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172C1E8" w14:textId="77777777" w:rsidR="00B02ECE" w:rsidRDefault="00582A4B">
      <w:pPr>
        <w:spacing w:before="252"/>
        <w:ind w:left="2270"/>
        <w:rPr>
          <w:b/>
          <w:sz w:val="28"/>
        </w:rPr>
      </w:pPr>
      <w:r>
        <w:rPr>
          <w:noProof/>
        </w:rPr>
        <w:drawing>
          <wp:anchor distT="0" distB="0" distL="0" distR="0" simplePos="0" relativeHeight="15729152" behindDoc="0" locked="0" layoutInCell="1" allowOverlap="1" wp14:anchorId="5E3F5AC3" wp14:editId="3F89DEE7">
            <wp:simplePos x="0" y="0"/>
            <wp:positionH relativeFrom="page">
              <wp:posOffset>935736</wp:posOffset>
            </wp:positionH>
            <wp:positionV relativeFrom="paragraph">
              <wp:posOffset>-4063</wp:posOffset>
            </wp:positionV>
            <wp:extent cx="902207" cy="902208"/>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902207" cy="902208"/>
                    </a:xfrm>
                    <a:prstGeom prst="rect">
                      <a:avLst/>
                    </a:prstGeom>
                  </pic:spPr>
                </pic:pic>
              </a:graphicData>
            </a:graphic>
          </wp:anchor>
        </w:drawing>
      </w:r>
      <w:r>
        <w:rPr>
          <w:b/>
          <w:sz w:val="28"/>
        </w:rPr>
        <w:t>New</w:t>
      </w:r>
      <w:r>
        <w:rPr>
          <w:b/>
          <w:spacing w:val="-9"/>
          <w:sz w:val="28"/>
        </w:rPr>
        <w:t xml:space="preserve"> </w:t>
      </w:r>
      <w:r>
        <w:rPr>
          <w:b/>
          <w:sz w:val="28"/>
        </w:rPr>
        <w:t>Mexico</w:t>
      </w:r>
      <w:r>
        <w:rPr>
          <w:b/>
          <w:spacing w:val="-11"/>
          <w:sz w:val="28"/>
        </w:rPr>
        <w:t xml:space="preserve"> </w:t>
      </w:r>
      <w:r>
        <w:rPr>
          <w:b/>
          <w:sz w:val="28"/>
        </w:rPr>
        <w:t>Environment</w:t>
      </w:r>
      <w:r>
        <w:rPr>
          <w:b/>
          <w:spacing w:val="-10"/>
          <w:sz w:val="28"/>
        </w:rPr>
        <w:t xml:space="preserve"> </w:t>
      </w:r>
      <w:r>
        <w:rPr>
          <w:b/>
          <w:spacing w:val="-2"/>
          <w:sz w:val="28"/>
        </w:rPr>
        <w:t>Department</w:t>
      </w:r>
    </w:p>
    <w:p w14:paraId="3A85B115" w14:textId="256BFD65" w:rsidR="00B02ECE" w:rsidRDefault="00582A4B">
      <w:pPr>
        <w:pStyle w:val="Heading3"/>
        <w:spacing w:before="1"/>
        <w:ind w:left="2270" w:right="4828" w:hanging="1"/>
      </w:pPr>
      <w:r>
        <w:t>Solid</w:t>
      </w:r>
      <w:r>
        <w:rPr>
          <w:spacing w:val="-19"/>
        </w:rPr>
        <w:t xml:space="preserve"> </w:t>
      </w:r>
      <w:r>
        <w:t>Waste</w:t>
      </w:r>
      <w:r>
        <w:rPr>
          <w:spacing w:val="-18"/>
        </w:rPr>
        <w:t xml:space="preserve"> </w:t>
      </w:r>
      <w:r>
        <w:t xml:space="preserve">Bureau </w:t>
      </w:r>
      <w:del w:id="0" w:author="Berardelli, Daniele, ENV" w:date="2024-12-12T17:40:00Z" w16du:dateUtc="2024-12-13T00:40:00Z">
        <w:r w:rsidDel="00A413B6">
          <w:rPr>
            <w:spacing w:val="-4"/>
          </w:rPr>
          <w:delText>2023</w:delText>
        </w:r>
      </w:del>
      <w:ins w:id="1" w:author="Berardelli, Daniele, ENV" w:date="2024-12-12T17:40:00Z" w16du:dateUtc="2024-12-13T00:40:00Z">
        <w:r w:rsidR="00A413B6">
          <w:rPr>
            <w:spacing w:val="-4"/>
          </w:rPr>
          <w:t>2024</w:t>
        </w:r>
      </w:ins>
    </w:p>
    <w:p w14:paraId="35E73744" w14:textId="77777777" w:rsidR="00B02ECE" w:rsidRDefault="00582A4B">
      <w:pPr>
        <w:spacing w:line="439" w:lineRule="exact"/>
        <w:ind w:left="701"/>
        <w:rPr>
          <w:b/>
          <w:sz w:val="36"/>
        </w:rPr>
      </w:pPr>
      <w:r>
        <w:rPr>
          <w:b/>
          <w:sz w:val="36"/>
        </w:rPr>
        <w:t>Annual</w:t>
      </w:r>
      <w:r>
        <w:rPr>
          <w:b/>
          <w:spacing w:val="-13"/>
          <w:sz w:val="36"/>
        </w:rPr>
        <w:t xml:space="preserve"> </w:t>
      </w:r>
      <w:r>
        <w:rPr>
          <w:b/>
          <w:sz w:val="36"/>
        </w:rPr>
        <w:t>Report</w:t>
      </w:r>
      <w:r>
        <w:rPr>
          <w:b/>
          <w:spacing w:val="-11"/>
          <w:sz w:val="36"/>
        </w:rPr>
        <w:t xml:space="preserve"> </w:t>
      </w:r>
      <w:r>
        <w:rPr>
          <w:b/>
          <w:spacing w:val="-2"/>
          <w:sz w:val="36"/>
        </w:rPr>
        <w:t>Instructions</w:t>
      </w:r>
    </w:p>
    <w:p w14:paraId="023FEDDE" w14:textId="77777777" w:rsidR="00B02ECE" w:rsidRDefault="00582A4B">
      <w:pPr>
        <w:pStyle w:val="BodyText"/>
        <w:spacing w:before="97"/>
        <w:rPr>
          <w:b/>
          <w:sz w:val="20"/>
        </w:rPr>
      </w:pPr>
      <w:r>
        <w:rPr>
          <w:noProof/>
        </w:rPr>
        <mc:AlternateContent>
          <mc:Choice Requires="wps">
            <w:drawing>
              <wp:anchor distT="0" distB="0" distL="0" distR="0" simplePos="0" relativeHeight="487587840" behindDoc="1" locked="0" layoutInCell="1" allowOverlap="1" wp14:anchorId="27392B9F" wp14:editId="574B3539">
                <wp:simplePos x="0" y="0"/>
                <wp:positionH relativeFrom="page">
                  <wp:posOffset>914400</wp:posOffset>
                </wp:positionH>
                <wp:positionV relativeFrom="paragraph">
                  <wp:posOffset>232251</wp:posOffset>
                </wp:positionV>
                <wp:extent cx="5970270" cy="1270"/>
                <wp:effectExtent l="0" t="0" r="0" b="0"/>
                <wp:wrapTopAndBottom/>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0270" cy="1270"/>
                        </a:xfrm>
                        <a:custGeom>
                          <a:avLst/>
                          <a:gdLst/>
                          <a:ahLst/>
                          <a:cxnLst/>
                          <a:rect l="l" t="t" r="r" b="b"/>
                          <a:pathLst>
                            <a:path w="5970270">
                              <a:moveTo>
                                <a:pt x="0" y="0"/>
                              </a:moveTo>
                              <a:lnTo>
                                <a:pt x="5970270" y="0"/>
                              </a:lnTo>
                            </a:path>
                          </a:pathLst>
                        </a:custGeom>
                        <a:ln w="254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57FD23F" id="Graphic 2" o:spid="_x0000_s1026" style="position:absolute;margin-left:1in;margin-top:18.3pt;width:470.1pt;height:.1pt;z-index:-15728640;visibility:visible;mso-wrap-style:square;mso-wrap-distance-left:0;mso-wrap-distance-top:0;mso-wrap-distance-right:0;mso-wrap-distance-bottom:0;mso-position-horizontal:absolute;mso-position-horizontal-relative:page;mso-position-vertical:absolute;mso-position-vertical-relative:text;v-text-anchor:top" coordsize="59702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" path="m,l5970270,e" filled="f" strokeweight="2pt">
                <v:path arrowok="t"/>
                <w10:wrap type="topAndBottom" anchorx="page"/>
              </v:shape>
            </w:pict>
          </mc:Fallback>
        </mc:AlternateContent>
      </w:r>
    </w:p>
    <w:p w14:paraId="69952008" w14:textId="77777777" w:rsidR="00B02ECE" w:rsidRDefault="00582A4B">
      <w:pPr>
        <w:pStyle w:val="Heading4"/>
        <w:spacing w:before="199"/>
        <w:jc w:val="left"/>
      </w:pPr>
      <w:r>
        <w:rPr>
          <w:spacing w:val="-2"/>
        </w:rPr>
        <w:t>Summary</w:t>
      </w:r>
    </w:p>
    <w:p w14:paraId="18FAD091" w14:textId="77777777" w:rsidR="00B02ECE" w:rsidRDefault="00582A4B">
      <w:pPr>
        <w:pStyle w:val="BodyText"/>
        <w:ind w:left="619" w:right="697"/>
        <w:jc w:val="both"/>
      </w:pPr>
      <w:r>
        <w:t>The</w:t>
      </w:r>
      <w:r>
        <w:rPr>
          <w:spacing w:val="-3"/>
        </w:rPr>
        <w:t xml:space="preserve"> </w:t>
      </w:r>
      <w:r>
        <w:t>Solid</w:t>
      </w:r>
      <w:r>
        <w:rPr>
          <w:spacing w:val="-3"/>
        </w:rPr>
        <w:t xml:space="preserve"> </w:t>
      </w:r>
      <w:r>
        <w:t>Waste</w:t>
      </w:r>
      <w:r>
        <w:rPr>
          <w:spacing w:val="-3"/>
        </w:rPr>
        <w:t xml:space="preserve"> </w:t>
      </w:r>
      <w:r>
        <w:t>Bureau</w:t>
      </w:r>
      <w:r>
        <w:rPr>
          <w:spacing w:val="-3"/>
        </w:rPr>
        <w:t xml:space="preserve"> </w:t>
      </w:r>
      <w:r>
        <w:t>is</w:t>
      </w:r>
      <w:r>
        <w:rPr>
          <w:spacing w:val="-4"/>
        </w:rPr>
        <w:t xml:space="preserve"> </w:t>
      </w:r>
      <w:r>
        <w:t>receiving</w:t>
      </w:r>
      <w:r>
        <w:rPr>
          <w:spacing w:val="-4"/>
        </w:rPr>
        <w:t xml:space="preserve"> </w:t>
      </w:r>
      <w:r>
        <w:t>Annual</w:t>
      </w:r>
      <w:r>
        <w:rPr>
          <w:spacing w:val="-3"/>
        </w:rPr>
        <w:t xml:space="preserve"> </w:t>
      </w:r>
      <w:r>
        <w:t>Reports</w:t>
      </w:r>
      <w:r>
        <w:rPr>
          <w:spacing w:val="-3"/>
        </w:rPr>
        <w:t xml:space="preserve"> </w:t>
      </w:r>
      <w:r>
        <w:t>through</w:t>
      </w:r>
      <w:r>
        <w:rPr>
          <w:spacing w:val="-4"/>
        </w:rPr>
        <w:t xml:space="preserve"> </w:t>
      </w:r>
      <w:r>
        <w:t>the</w:t>
      </w:r>
      <w:r>
        <w:rPr>
          <w:spacing w:val="-3"/>
        </w:rPr>
        <w:t xml:space="preserve"> </w:t>
      </w:r>
      <w:r>
        <w:t>online</w:t>
      </w:r>
      <w:r>
        <w:rPr>
          <w:spacing w:val="-5"/>
        </w:rPr>
        <w:t xml:space="preserve"> </w:t>
      </w:r>
      <w:r>
        <w:t>Annual</w:t>
      </w:r>
      <w:r>
        <w:rPr>
          <w:spacing w:val="-3"/>
        </w:rPr>
        <w:t xml:space="preserve"> </w:t>
      </w:r>
      <w:r>
        <w:t>Report</w:t>
      </w:r>
      <w:r>
        <w:rPr>
          <w:spacing w:val="-3"/>
        </w:rPr>
        <w:t xml:space="preserve"> </w:t>
      </w:r>
      <w:r>
        <w:t>database. These step‐by‐step instructions will guide you through this reporting process.</w:t>
      </w:r>
    </w:p>
    <w:p w14:paraId="6920063E" w14:textId="77777777" w:rsidR="00B02ECE" w:rsidRDefault="00B02ECE">
      <w:pPr>
        <w:pStyle w:val="BodyText"/>
        <w:spacing w:before="1"/>
      </w:pPr>
    </w:p>
    <w:p w14:paraId="0C9C61E0" w14:textId="77777777" w:rsidR="00B02ECE" w:rsidRDefault="00582A4B">
      <w:pPr>
        <w:ind w:left="619" w:right="696"/>
        <w:jc w:val="both"/>
        <w:rPr>
          <w:sz w:val="24"/>
        </w:rPr>
      </w:pPr>
      <w:r>
        <w:rPr>
          <w:sz w:val="24"/>
        </w:rPr>
        <w:t>All</w:t>
      </w:r>
      <w:r>
        <w:rPr>
          <w:spacing w:val="-1"/>
          <w:sz w:val="24"/>
        </w:rPr>
        <w:t xml:space="preserve"> </w:t>
      </w:r>
      <w:r>
        <w:rPr>
          <w:sz w:val="24"/>
        </w:rPr>
        <w:t>open,</w:t>
      </w:r>
      <w:r>
        <w:rPr>
          <w:spacing w:val="-2"/>
          <w:sz w:val="24"/>
        </w:rPr>
        <w:t xml:space="preserve"> </w:t>
      </w:r>
      <w:r>
        <w:rPr>
          <w:sz w:val="24"/>
        </w:rPr>
        <w:t>permitted</w:t>
      </w:r>
      <w:r>
        <w:rPr>
          <w:spacing w:val="-1"/>
          <w:sz w:val="24"/>
        </w:rPr>
        <w:t xml:space="preserve"> </w:t>
      </w:r>
      <w:r>
        <w:rPr>
          <w:b/>
          <w:sz w:val="24"/>
        </w:rPr>
        <w:t>landfills</w:t>
      </w:r>
      <w:r>
        <w:rPr>
          <w:sz w:val="24"/>
        </w:rPr>
        <w:t>,</w:t>
      </w:r>
      <w:r>
        <w:rPr>
          <w:spacing w:val="-1"/>
          <w:sz w:val="24"/>
        </w:rPr>
        <w:t xml:space="preserve"> </w:t>
      </w:r>
      <w:r>
        <w:rPr>
          <w:b/>
          <w:sz w:val="24"/>
        </w:rPr>
        <w:t>transfer</w:t>
      </w:r>
      <w:r>
        <w:rPr>
          <w:b/>
          <w:spacing w:val="-1"/>
          <w:sz w:val="24"/>
        </w:rPr>
        <w:t xml:space="preserve"> </w:t>
      </w:r>
      <w:r>
        <w:rPr>
          <w:b/>
          <w:sz w:val="24"/>
        </w:rPr>
        <w:t>stations</w:t>
      </w:r>
      <w:r>
        <w:rPr>
          <w:sz w:val="24"/>
        </w:rPr>
        <w:t>,</w:t>
      </w:r>
      <w:r>
        <w:rPr>
          <w:spacing w:val="-1"/>
          <w:sz w:val="24"/>
        </w:rPr>
        <w:t xml:space="preserve"> </w:t>
      </w:r>
      <w:r>
        <w:rPr>
          <w:sz w:val="24"/>
        </w:rPr>
        <w:t>and</w:t>
      </w:r>
      <w:r>
        <w:rPr>
          <w:spacing w:val="-1"/>
          <w:sz w:val="24"/>
        </w:rPr>
        <w:t xml:space="preserve"> </w:t>
      </w:r>
      <w:r>
        <w:rPr>
          <w:b/>
          <w:sz w:val="24"/>
        </w:rPr>
        <w:t xml:space="preserve">processing facilities </w:t>
      </w:r>
      <w:r>
        <w:rPr>
          <w:sz w:val="24"/>
        </w:rPr>
        <w:t>and</w:t>
      </w:r>
      <w:r>
        <w:rPr>
          <w:spacing w:val="-1"/>
          <w:sz w:val="24"/>
        </w:rPr>
        <w:t xml:space="preserve"> </w:t>
      </w:r>
      <w:r>
        <w:rPr>
          <w:sz w:val="24"/>
        </w:rPr>
        <w:t>all</w:t>
      </w:r>
      <w:r>
        <w:rPr>
          <w:spacing w:val="-1"/>
          <w:sz w:val="24"/>
        </w:rPr>
        <w:t xml:space="preserve"> </w:t>
      </w:r>
      <w:r>
        <w:rPr>
          <w:sz w:val="24"/>
        </w:rPr>
        <w:t>open,</w:t>
      </w:r>
      <w:r>
        <w:rPr>
          <w:spacing w:val="-2"/>
          <w:sz w:val="24"/>
        </w:rPr>
        <w:t xml:space="preserve"> </w:t>
      </w:r>
      <w:r>
        <w:rPr>
          <w:sz w:val="24"/>
        </w:rPr>
        <w:t xml:space="preserve">registered </w:t>
      </w:r>
      <w:r>
        <w:rPr>
          <w:b/>
          <w:sz w:val="24"/>
        </w:rPr>
        <w:t xml:space="preserve">compost </w:t>
      </w:r>
      <w:r>
        <w:rPr>
          <w:sz w:val="24"/>
        </w:rPr>
        <w:t xml:space="preserve">and </w:t>
      </w:r>
      <w:r>
        <w:rPr>
          <w:b/>
          <w:sz w:val="24"/>
        </w:rPr>
        <w:t xml:space="preserve">recycling facilities </w:t>
      </w:r>
      <w:r>
        <w:rPr>
          <w:sz w:val="24"/>
        </w:rPr>
        <w:t>are required to complete the New Mexico Environment Department</w:t>
      </w:r>
      <w:r>
        <w:rPr>
          <w:spacing w:val="-8"/>
          <w:sz w:val="24"/>
        </w:rPr>
        <w:t xml:space="preserve"> </w:t>
      </w:r>
      <w:r>
        <w:rPr>
          <w:sz w:val="24"/>
        </w:rPr>
        <w:t>Solid</w:t>
      </w:r>
      <w:r>
        <w:rPr>
          <w:spacing w:val="-7"/>
          <w:sz w:val="24"/>
        </w:rPr>
        <w:t xml:space="preserve"> </w:t>
      </w:r>
      <w:r>
        <w:rPr>
          <w:sz w:val="24"/>
        </w:rPr>
        <w:t>Waste</w:t>
      </w:r>
      <w:r>
        <w:rPr>
          <w:spacing w:val="-8"/>
          <w:sz w:val="24"/>
        </w:rPr>
        <w:t xml:space="preserve"> </w:t>
      </w:r>
      <w:r>
        <w:rPr>
          <w:sz w:val="24"/>
        </w:rPr>
        <w:t>Bureau</w:t>
      </w:r>
      <w:r>
        <w:rPr>
          <w:spacing w:val="-8"/>
          <w:sz w:val="24"/>
        </w:rPr>
        <w:t xml:space="preserve"> </w:t>
      </w:r>
      <w:r>
        <w:rPr>
          <w:sz w:val="24"/>
        </w:rPr>
        <w:t>Annual</w:t>
      </w:r>
      <w:r>
        <w:rPr>
          <w:spacing w:val="-7"/>
          <w:sz w:val="24"/>
        </w:rPr>
        <w:t xml:space="preserve"> </w:t>
      </w:r>
      <w:r>
        <w:rPr>
          <w:sz w:val="24"/>
        </w:rPr>
        <w:t>Report,</w:t>
      </w:r>
      <w:r>
        <w:rPr>
          <w:spacing w:val="-8"/>
          <w:sz w:val="24"/>
        </w:rPr>
        <w:t xml:space="preserve"> </w:t>
      </w:r>
      <w:r>
        <w:rPr>
          <w:sz w:val="24"/>
        </w:rPr>
        <w:t>in</w:t>
      </w:r>
      <w:r>
        <w:rPr>
          <w:spacing w:val="-7"/>
          <w:sz w:val="24"/>
        </w:rPr>
        <w:t xml:space="preserve"> </w:t>
      </w:r>
      <w:r>
        <w:rPr>
          <w:sz w:val="24"/>
        </w:rPr>
        <w:t>accordance</w:t>
      </w:r>
      <w:r>
        <w:rPr>
          <w:spacing w:val="-5"/>
          <w:sz w:val="24"/>
        </w:rPr>
        <w:t xml:space="preserve"> </w:t>
      </w:r>
      <w:r>
        <w:rPr>
          <w:sz w:val="24"/>
        </w:rPr>
        <w:t>with</w:t>
      </w:r>
      <w:r>
        <w:rPr>
          <w:spacing w:val="-7"/>
          <w:sz w:val="24"/>
        </w:rPr>
        <w:t xml:space="preserve"> </w:t>
      </w:r>
      <w:r>
        <w:rPr>
          <w:sz w:val="24"/>
        </w:rPr>
        <w:t>the</w:t>
      </w:r>
      <w:r>
        <w:rPr>
          <w:spacing w:val="-8"/>
          <w:sz w:val="24"/>
        </w:rPr>
        <w:t xml:space="preserve"> </w:t>
      </w:r>
      <w:r>
        <w:rPr>
          <w:sz w:val="24"/>
        </w:rPr>
        <w:t>New</w:t>
      </w:r>
      <w:r>
        <w:rPr>
          <w:spacing w:val="-7"/>
          <w:sz w:val="24"/>
        </w:rPr>
        <w:t xml:space="preserve"> </w:t>
      </w:r>
      <w:r>
        <w:rPr>
          <w:sz w:val="24"/>
        </w:rPr>
        <w:t>Mexico</w:t>
      </w:r>
      <w:r>
        <w:rPr>
          <w:spacing w:val="-6"/>
          <w:sz w:val="24"/>
        </w:rPr>
        <w:t xml:space="preserve"> </w:t>
      </w:r>
      <w:r>
        <w:rPr>
          <w:sz w:val="24"/>
        </w:rPr>
        <w:t>Solid</w:t>
      </w:r>
      <w:r>
        <w:rPr>
          <w:spacing w:val="-7"/>
          <w:sz w:val="24"/>
        </w:rPr>
        <w:t xml:space="preserve"> </w:t>
      </w:r>
      <w:r>
        <w:rPr>
          <w:sz w:val="24"/>
        </w:rPr>
        <w:t>Waste Rules (20.9.5.16.D NMAC and 20.9.3.27.J NMAC).</w:t>
      </w:r>
    </w:p>
    <w:p w14:paraId="666390AF" w14:textId="77777777" w:rsidR="00B02ECE" w:rsidRDefault="00B02ECE">
      <w:pPr>
        <w:pStyle w:val="BodyText"/>
      </w:pPr>
    </w:p>
    <w:p w14:paraId="0C137EE9" w14:textId="77777777" w:rsidR="001D0333" w:rsidRDefault="001D0333">
      <w:pPr>
        <w:pStyle w:val="NormalWeb"/>
        <w:ind w:left="619"/>
        <w:pPrChange w:id="2" w:author="Lementino, Levi, ENV" w:date="2024-12-19T10:52:00Z" w16du:dateUtc="2024-12-19T17:52:00Z">
          <w:pPr>
            <w:pStyle w:val="NormalWeb"/>
          </w:pPr>
        </w:pPrChange>
      </w:pPr>
      <w:r>
        <w:rPr>
          <w:b/>
          <w:bCs/>
        </w:rPr>
        <w:t>New for 2024 reporting:</w:t>
      </w:r>
      <w:r>
        <w:t xml:space="preserve"> Closed landfills that are required to submit Annual Reports as part of an approved closure/post-closure plan will now be required to report through the online database to submit the Annual Reporting Information form, Environmental Monitoring Summary form, an updated Financial Assurance Estimate Summary and current required financial assurance attachments such as fund balance documents, surety bonds, letters of credit, certificate of insurance, bond ratings and financial statements.</w:t>
      </w:r>
    </w:p>
    <w:p w14:paraId="14B28043" w14:textId="14FC333A" w:rsidR="00B02ECE" w:rsidRDefault="00B02ECE">
      <w:pPr>
        <w:pStyle w:val="BodyText"/>
        <w:ind w:left="619" w:right="696"/>
        <w:jc w:val="both"/>
      </w:pPr>
    </w:p>
    <w:p w14:paraId="1EEF5964" w14:textId="77777777" w:rsidR="00B02ECE" w:rsidRDefault="00582A4B">
      <w:pPr>
        <w:spacing w:before="293"/>
        <w:ind w:left="427" w:right="86"/>
        <w:jc w:val="center"/>
        <w:rPr>
          <w:sz w:val="24"/>
        </w:rPr>
      </w:pPr>
      <w:r>
        <w:rPr>
          <w:b/>
          <w:sz w:val="24"/>
        </w:rPr>
        <w:t>Note:</w:t>
      </w:r>
      <w:r>
        <w:rPr>
          <w:b/>
          <w:spacing w:val="40"/>
          <w:sz w:val="24"/>
        </w:rPr>
        <w:t xml:space="preserve"> </w:t>
      </w:r>
      <w:r>
        <w:rPr>
          <w:b/>
          <w:sz w:val="24"/>
        </w:rPr>
        <w:t>Registered</w:t>
      </w:r>
      <w:r>
        <w:rPr>
          <w:b/>
          <w:spacing w:val="-8"/>
          <w:sz w:val="24"/>
        </w:rPr>
        <w:t xml:space="preserve"> </w:t>
      </w:r>
      <w:r>
        <w:rPr>
          <w:b/>
          <w:sz w:val="24"/>
        </w:rPr>
        <w:t>collection</w:t>
      </w:r>
      <w:r>
        <w:rPr>
          <w:b/>
          <w:spacing w:val="-8"/>
          <w:sz w:val="24"/>
        </w:rPr>
        <w:t xml:space="preserve"> </w:t>
      </w:r>
      <w:r>
        <w:rPr>
          <w:b/>
          <w:sz w:val="24"/>
        </w:rPr>
        <w:t>centers</w:t>
      </w:r>
      <w:r>
        <w:rPr>
          <w:b/>
          <w:spacing w:val="-6"/>
          <w:sz w:val="24"/>
        </w:rPr>
        <w:t xml:space="preserve"> </w:t>
      </w:r>
      <w:r>
        <w:rPr>
          <w:sz w:val="24"/>
        </w:rPr>
        <w:t>are</w:t>
      </w:r>
      <w:r>
        <w:rPr>
          <w:spacing w:val="-6"/>
          <w:sz w:val="24"/>
        </w:rPr>
        <w:t xml:space="preserve"> </w:t>
      </w:r>
      <w:r>
        <w:rPr>
          <w:b/>
          <w:sz w:val="24"/>
        </w:rPr>
        <w:t>not</w:t>
      </w:r>
      <w:r>
        <w:rPr>
          <w:b/>
          <w:spacing w:val="-7"/>
          <w:sz w:val="24"/>
        </w:rPr>
        <w:t xml:space="preserve"> </w:t>
      </w:r>
      <w:r>
        <w:rPr>
          <w:sz w:val="24"/>
        </w:rPr>
        <w:t>required</w:t>
      </w:r>
      <w:r>
        <w:rPr>
          <w:spacing w:val="-6"/>
          <w:sz w:val="24"/>
        </w:rPr>
        <w:t xml:space="preserve"> </w:t>
      </w:r>
      <w:r>
        <w:rPr>
          <w:sz w:val="24"/>
        </w:rPr>
        <w:t>to</w:t>
      </w:r>
      <w:r>
        <w:rPr>
          <w:spacing w:val="-7"/>
          <w:sz w:val="24"/>
        </w:rPr>
        <w:t xml:space="preserve"> </w:t>
      </w:r>
      <w:r>
        <w:rPr>
          <w:sz w:val="24"/>
        </w:rPr>
        <w:t>complete</w:t>
      </w:r>
      <w:r>
        <w:rPr>
          <w:spacing w:val="-7"/>
          <w:sz w:val="24"/>
        </w:rPr>
        <w:t xml:space="preserve"> </w:t>
      </w:r>
      <w:r>
        <w:rPr>
          <w:sz w:val="24"/>
        </w:rPr>
        <w:t>the</w:t>
      </w:r>
      <w:r>
        <w:rPr>
          <w:spacing w:val="-7"/>
          <w:sz w:val="24"/>
        </w:rPr>
        <w:t xml:space="preserve"> </w:t>
      </w:r>
      <w:r>
        <w:rPr>
          <w:sz w:val="24"/>
        </w:rPr>
        <w:t>Annual</w:t>
      </w:r>
      <w:r>
        <w:rPr>
          <w:spacing w:val="-6"/>
          <w:sz w:val="24"/>
        </w:rPr>
        <w:t xml:space="preserve"> </w:t>
      </w:r>
      <w:r>
        <w:rPr>
          <w:spacing w:val="-2"/>
          <w:sz w:val="24"/>
        </w:rPr>
        <w:t>Report.</w:t>
      </w:r>
    </w:p>
    <w:p w14:paraId="5F451D01" w14:textId="77777777" w:rsidR="00B02ECE" w:rsidRDefault="00B02ECE">
      <w:pPr>
        <w:pStyle w:val="BodyText"/>
        <w:spacing w:before="49"/>
      </w:pPr>
    </w:p>
    <w:p w14:paraId="79769ABB" w14:textId="77777777" w:rsidR="00B02ECE" w:rsidRDefault="00582A4B">
      <w:pPr>
        <w:pStyle w:val="Heading4"/>
        <w:jc w:val="left"/>
      </w:pPr>
      <w:r>
        <w:t>Things</w:t>
      </w:r>
      <w:r>
        <w:rPr>
          <w:spacing w:val="-8"/>
        </w:rPr>
        <w:t xml:space="preserve"> </w:t>
      </w:r>
      <w:r>
        <w:t>to</w:t>
      </w:r>
      <w:r>
        <w:rPr>
          <w:spacing w:val="-7"/>
        </w:rPr>
        <w:t xml:space="preserve"> </w:t>
      </w:r>
      <w:r>
        <w:rPr>
          <w:spacing w:val="-4"/>
        </w:rPr>
        <w:t>Know</w:t>
      </w:r>
    </w:p>
    <w:p w14:paraId="561B034D" w14:textId="67E7CBC7" w:rsidR="00B02ECE" w:rsidRDefault="00582A4B">
      <w:pPr>
        <w:pStyle w:val="ListParagraph"/>
        <w:numPr>
          <w:ilvl w:val="0"/>
          <w:numId w:val="10"/>
        </w:numPr>
        <w:tabs>
          <w:tab w:val="left" w:pos="1339"/>
        </w:tabs>
        <w:spacing w:before="269"/>
        <w:ind w:hanging="359"/>
        <w:rPr>
          <w:b/>
          <w:sz w:val="24"/>
        </w:rPr>
      </w:pPr>
      <w:r>
        <w:rPr>
          <w:sz w:val="24"/>
        </w:rPr>
        <w:t>Complete</w:t>
      </w:r>
      <w:r>
        <w:rPr>
          <w:spacing w:val="-6"/>
          <w:sz w:val="24"/>
        </w:rPr>
        <w:t xml:space="preserve"> </w:t>
      </w:r>
      <w:r>
        <w:rPr>
          <w:sz w:val="24"/>
        </w:rPr>
        <w:t>the</w:t>
      </w:r>
      <w:r>
        <w:rPr>
          <w:spacing w:val="-7"/>
          <w:sz w:val="24"/>
        </w:rPr>
        <w:t xml:space="preserve"> </w:t>
      </w:r>
      <w:r>
        <w:rPr>
          <w:sz w:val="24"/>
        </w:rPr>
        <w:t>online</w:t>
      </w:r>
      <w:r>
        <w:rPr>
          <w:spacing w:val="-6"/>
          <w:sz w:val="24"/>
        </w:rPr>
        <w:t xml:space="preserve"> </w:t>
      </w:r>
      <w:r>
        <w:rPr>
          <w:sz w:val="24"/>
        </w:rPr>
        <w:t>Annual</w:t>
      </w:r>
      <w:r>
        <w:rPr>
          <w:spacing w:val="-6"/>
          <w:sz w:val="24"/>
        </w:rPr>
        <w:t xml:space="preserve"> </w:t>
      </w:r>
      <w:r>
        <w:rPr>
          <w:sz w:val="24"/>
        </w:rPr>
        <w:t>Report</w:t>
      </w:r>
      <w:r>
        <w:rPr>
          <w:spacing w:val="-8"/>
          <w:sz w:val="24"/>
        </w:rPr>
        <w:t xml:space="preserve"> </w:t>
      </w:r>
      <w:r>
        <w:rPr>
          <w:sz w:val="24"/>
        </w:rPr>
        <w:t>for</w:t>
      </w:r>
      <w:r>
        <w:rPr>
          <w:spacing w:val="-6"/>
          <w:sz w:val="24"/>
        </w:rPr>
        <w:t xml:space="preserve"> </w:t>
      </w:r>
      <w:r>
        <w:rPr>
          <w:sz w:val="24"/>
        </w:rPr>
        <w:t>calendar</w:t>
      </w:r>
      <w:r>
        <w:rPr>
          <w:spacing w:val="-8"/>
          <w:sz w:val="24"/>
        </w:rPr>
        <w:t xml:space="preserve"> </w:t>
      </w:r>
      <w:r>
        <w:rPr>
          <w:sz w:val="24"/>
        </w:rPr>
        <w:t>year</w:t>
      </w:r>
      <w:r>
        <w:rPr>
          <w:spacing w:val="-7"/>
          <w:sz w:val="24"/>
        </w:rPr>
        <w:t xml:space="preserve"> </w:t>
      </w:r>
      <w:r w:rsidR="00A413B6">
        <w:rPr>
          <w:sz w:val="24"/>
        </w:rPr>
        <w:t>2024</w:t>
      </w:r>
      <w:r>
        <w:rPr>
          <w:spacing w:val="-7"/>
          <w:sz w:val="24"/>
        </w:rPr>
        <w:t xml:space="preserve"> </w:t>
      </w:r>
      <w:r>
        <w:rPr>
          <w:sz w:val="24"/>
        </w:rPr>
        <w:t>by</w:t>
      </w:r>
      <w:r>
        <w:rPr>
          <w:spacing w:val="-7"/>
          <w:sz w:val="24"/>
        </w:rPr>
        <w:t xml:space="preserve"> </w:t>
      </w:r>
      <w:r>
        <w:rPr>
          <w:b/>
          <w:sz w:val="24"/>
        </w:rPr>
        <w:t>February</w:t>
      </w:r>
      <w:r>
        <w:rPr>
          <w:b/>
          <w:spacing w:val="-7"/>
          <w:sz w:val="24"/>
        </w:rPr>
        <w:t xml:space="preserve"> </w:t>
      </w:r>
      <w:r>
        <w:rPr>
          <w:b/>
          <w:sz w:val="24"/>
        </w:rPr>
        <w:t>14,</w:t>
      </w:r>
      <w:r>
        <w:rPr>
          <w:b/>
          <w:spacing w:val="-7"/>
          <w:sz w:val="24"/>
        </w:rPr>
        <w:t xml:space="preserve"> </w:t>
      </w:r>
      <w:r w:rsidR="00A413B6">
        <w:rPr>
          <w:b/>
          <w:spacing w:val="-2"/>
          <w:sz w:val="24"/>
        </w:rPr>
        <w:t>2025</w:t>
      </w:r>
      <w:r>
        <w:rPr>
          <w:b/>
          <w:spacing w:val="-2"/>
          <w:sz w:val="24"/>
        </w:rPr>
        <w:t>.</w:t>
      </w:r>
    </w:p>
    <w:p w14:paraId="5A4BD910" w14:textId="6E82B92E" w:rsidR="00B02ECE" w:rsidRPr="00A413B6" w:rsidRDefault="00582A4B" w:rsidP="00A413B6">
      <w:pPr>
        <w:pStyle w:val="ListParagraph"/>
        <w:numPr>
          <w:ilvl w:val="0"/>
          <w:numId w:val="10"/>
        </w:numPr>
        <w:tabs>
          <w:tab w:val="left" w:pos="1339"/>
        </w:tabs>
        <w:spacing w:before="79"/>
        <w:ind w:right="738" w:hanging="360"/>
        <w:jc w:val="both"/>
        <w:rPr>
          <w:sz w:val="24"/>
        </w:rPr>
      </w:pPr>
      <w:r w:rsidRPr="00A413B6">
        <w:rPr>
          <w:sz w:val="24"/>
        </w:rPr>
        <w:t xml:space="preserve">The supplemental forms can be found here at: </w:t>
      </w:r>
      <w:hyperlink r:id="rId8">
        <w:r w:rsidRPr="00A413B6">
          <w:rPr>
            <w:color w:val="0562C1"/>
            <w:sz w:val="24"/>
            <w:u w:val="single" w:color="0562C1"/>
          </w:rPr>
          <w:t>https://www.env.nm.gov/forms/</w:t>
        </w:r>
        <w:r w:rsidRPr="00A413B6">
          <w:rPr>
            <w:color w:val="4371C4"/>
            <w:sz w:val="24"/>
          </w:rPr>
          <w:t>.</w:t>
        </w:r>
      </w:hyperlink>
      <w:r w:rsidRPr="00A413B6">
        <w:rPr>
          <w:color w:val="4371C4"/>
          <w:sz w:val="24"/>
        </w:rPr>
        <w:t xml:space="preserve"> </w:t>
      </w:r>
      <w:r w:rsidRPr="00A413B6">
        <w:rPr>
          <w:sz w:val="24"/>
        </w:rPr>
        <w:t>Complete the required forms and save them to your computer as electronic files. Convert</w:t>
      </w:r>
      <w:r w:rsidRPr="00A413B6">
        <w:rPr>
          <w:spacing w:val="-4"/>
          <w:sz w:val="24"/>
        </w:rPr>
        <w:t xml:space="preserve"> </w:t>
      </w:r>
      <w:r w:rsidRPr="00A413B6">
        <w:rPr>
          <w:sz w:val="24"/>
        </w:rPr>
        <w:t>material</w:t>
      </w:r>
      <w:r w:rsidRPr="00A413B6">
        <w:rPr>
          <w:spacing w:val="-3"/>
          <w:sz w:val="24"/>
        </w:rPr>
        <w:t xml:space="preserve"> </w:t>
      </w:r>
      <w:r w:rsidRPr="00A413B6">
        <w:rPr>
          <w:sz w:val="24"/>
        </w:rPr>
        <w:t>amounts</w:t>
      </w:r>
      <w:r w:rsidRPr="00A413B6">
        <w:rPr>
          <w:spacing w:val="-3"/>
          <w:sz w:val="24"/>
        </w:rPr>
        <w:t xml:space="preserve"> </w:t>
      </w:r>
      <w:r w:rsidRPr="00A413B6">
        <w:rPr>
          <w:sz w:val="24"/>
        </w:rPr>
        <w:t>into</w:t>
      </w:r>
      <w:r w:rsidRPr="00A413B6">
        <w:rPr>
          <w:spacing w:val="-3"/>
          <w:sz w:val="24"/>
        </w:rPr>
        <w:t xml:space="preserve"> </w:t>
      </w:r>
      <w:r w:rsidRPr="00A413B6">
        <w:rPr>
          <w:b/>
          <w:color w:val="FF0000"/>
          <w:sz w:val="24"/>
        </w:rPr>
        <w:t>TONS</w:t>
      </w:r>
      <w:r w:rsidRPr="00A413B6">
        <w:rPr>
          <w:b/>
          <w:color w:val="FF0000"/>
          <w:spacing w:val="-3"/>
          <w:sz w:val="24"/>
        </w:rPr>
        <w:t xml:space="preserve"> </w:t>
      </w:r>
      <w:r w:rsidRPr="00A413B6">
        <w:rPr>
          <w:sz w:val="24"/>
        </w:rPr>
        <w:t>(see</w:t>
      </w:r>
      <w:r w:rsidRPr="00A413B6">
        <w:rPr>
          <w:spacing w:val="-4"/>
          <w:sz w:val="24"/>
        </w:rPr>
        <w:t xml:space="preserve"> </w:t>
      </w:r>
      <w:r w:rsidRPr="00A413B6">
        <w:rPr>
          <w:sz w:val="24"/>
        </w:rPr>
        <w:t>conversion</w:t>
      </w:r>
      <w:r w:rsidRPr="00A413B6">
        <w:rPr>
          <w:spacing w:val="-3"/>
          <w:sz w:val="24"/>
        </w:rPr>
        <w:t xml:space="preserve"> </w:t>
      </w:r>
      <w:r w:rsidRPr="00A413B6">
        <w:rPr>
          <w:sz w:val="24"/>
        </w:rPr>
        <w:t>factors</w:t>
      </w:r>
      <w:r w:rsidRPr="00A413B6">
        <w:rPr>
          <w:spacing w:val="-4"/>
          <w:sz w:val="24"/>
        </w:rPr>
        <w:t xml:space="preserve"> </w:t>
      </w:r>
      <w:r w:rsidRPr="00A413B6">
        <w:rPr>
          <w:sz w:val="24"/>
        </w:rPr>
        <w:t>in</w:t>
      </w:r>
      <w:r w:rsidRPr="00A413B6">
        <w:rPr>
          <w:spacing w:val="-4"/>
          <w:sz w:val="24"/>
        </w:rPr>
        <w:t xml:space="preserve"> </w:t>
      </w:r>
      <w:r w:rsidRPr="00A413B6">
        <w:rPr>
          <w:b/>
          <w:sz w:val="24"/>
        </w:rPr>
        <w:t>Appendix</w:t>
      </w:r>
      <w:r w:rsidRPr="00A413B6">
        <w:rPr>
          <w:b/>
          <w:spacing w:val="-2"/>
          <w:sz w:val="24"/>
        </w:rPr>
        <w:t xml:space="preserve"> </w:t>
      </w:r>
      <w:r w:rsidRPr="00A413B6">
        <w:rPr>
          <w:b/>
          <w:sz w:val="24"/>
        </w:rPr>
        <w:t>D:</w:t>
      </w:r>
      <w:r w:rsidRPr="00A413B6">
        <w:rPr>
          <w:b/>
          <w:spacing w:val="-4"/>
          <w:sz w:val="24"/>
        </w:rPr>
        <w:t xml:space="preserve"> </w:t>
      </w:r>
      <w:r w:rsidRPr="00A413B6">
        <w:rPr>
          <w:b/>
          <w:sz w:val="24"/>
        </w:rPr>
        <w:t xml:space="preserve">Conversion Factors </w:t>
      </w:r>
      <w:r w:rsidRPr="00A413B6">
        <w:rPr>
          <w:sz w:val="24"/>
        </w:rPr>
        <w:t>in these Instructions).</w:t>
      </w:r>
    </w:p>
    <w:p w14:paraId="2AD31A7F" w14:textId="77777777" w:rsidR="00B02ECE" w:rsidRDefault="00B02ECE">
      <w:pPr>
        <w:pStyle w:val="BodyText"/>
      </w:pPr>
    </w:p>
    <w:p w14:paraId="7FAC5240" w14:textId="77777777" w:rsidR="00B02ECE" w:rsidRDefault="00582A4B">
      <w:pPr>
        <w:pStyle w:val="ListParagraph"/>
        <w:numPr>
          <w:ilvl w:val="0"/>
          <w:numId w:val="10"/>
        </w:numPr>
        <w:tabs>
          <w:tab w:val="left" w:pos="1339"/>
        </w:tabs>
        <w:ind w:right="800" w:hanging="360"/>
        <w:rPr>
          <w:sz w:val="24"/>
        </w:rPr>
      </w:pPr>
      <w:r>
        <w:rPr>
          <w:b/>
          <w:sz w:val="24"/>
        </w:rPr>
        <w:t>Note:</w:t>
      </w:r>
      <w:r>
        <w:rPr>
          <w:b/>
          <w:spacing w:val="-4"/>
          <w:sz w:val="24"/>
        </w:rPr>
        <w:t xml:space="preserve"> </w:t>
      </w:r>
      <w:r>
        <w:rPr>
          <w:sz w:val="24"/>
        </w:rPr>
        <w:t>All</w:t>
      </w:r>
      <w:r>
        <w:rPr>
          <w:spacing w:val="-3"/>
          <w:sz w:val="24"/>
        </w:rPr>
        <w:t xml:space="preserve"> </w:t>
      </w:r>
      <w:r>
        <w:rPr>
          <w:sz w:val="24"/>
        </w:rPr>
        <w:t>material</w:t>
      </w:r>
      <w:r>
        <w:rPr>
          <w:spacing w:val="-3"/>
          <w:sz w:val="24"/>
        </w:rPr>
        <w:t xml:space="preserve"> </w:t>
      </w:r>
      <w:r>
        <w:rPr>
          <w:sz w:val="24"/>
        </w:rPr>
        <w:t>entered</w:t>
      </w:r>
      <w:r>
        <w:rPr>
          <w:spacing w:val="-4"/>
          <w:sz w:val="24"/>
        </w:rPr>
        <w:t xml:space="preserve"> </w:t>
      </w:r>
      <w:r>
        <w:rPr>
          <w:sz w:val="24"/>
        </w:rPr>
        <w:t>must</w:t>
      </w:r>
      <w:r>
        <w:rPr>
          <w:spacing w:val="-3"/>
          <w:sz w:val="24"/>
        </w:rPr>
        <w:t xml:space="preserve"> </w:t>
      </w:r>
      <w:r>
        <w:rPr>
          <w:sz w:val="24"/>
        </w:rPr>
        <w:t>be</w:t>
      </w:r>
      <w:r>
        <w:rPr>
          <w:spacing w:val="-3"/>
          <w:sz w:val="24"/>
        </w:rPr>
        <w:t xml:space="preserve"> </w:t>
      </w:r>
      <w:r>
        <w:rPr>
          <w:sz w:val="24"/>
        </w:rPr>
        <w:t>accounted</w:t>
      </w:r>
      <w:r>
        <w:rPr>
          <w:spacing w:val="-3"/>
          <w:sz w:val="24"/>
        </w:rPr>
        <w:t xml:space="preserve"> </w:t>
      </w:r>
      <w:r>
        <w:rPr>
          <w:sz w:val="24"/>
        </w:rPr>
        <w:t>for</w:t>
      </w:r>
      <w:r>
        <w:rPr>
          <w:spacing w:val="-3"/>
          <w:sz w:val="24"/>
        </w:rPr>
        <w:t xml:space="preserve"> </w:t>
      </w:r>
      <w:r>
        <w:rPr>
          <w:sz w:val="24"/>
        </w:rPr>
        <w:t>in</w:t>
      </w:r>
      <w:r>
        <w:rPr>
          <w:spacing w:val="-4"/>
          <w:sz w:val="24"/>
        </w:rPr>
        <w:t xml:space="preserve"> </w:t>
      </w:r>
      <w:r>
        <w:rPr>
          <w:sz w:val="24"/>
        </w:rPr>
        <w:t>the</w:t>
      </w:r>
      <w:r>
        <w:rPr>
          <w:spacing w:val="-3"/>
          <w:sz w:val="24"/>
        </w:rPr>
        <w:t xml:space="preserve"> </w:t>
      </w:r>
      <w:r>
        <w:rPr>
          <w:sz w:val="24"/>
        </w:rPr>
        <w:t>outgoing</w:t>
      </w:r>
      <w:r>
        <w:rPr>
          <w:spacing w:val="-4"/>
          <w:sz w:val="24"/>
        </w:rPr>
        <w:t xml:space="preserve"> </w:t>
      </w:r>
      <w:r>
        <w:rPr>
          <w:sz w:val="24"/>
        </w:rPr>
        <w:t>section.</w:t>
      </w:r>
      <w:r>
        <w:rPr>
          <w:spacing w:val="-2"/>
          <w:sz w:val="24"/>
        </w:rPr>
        <w:t xml:space="preserve"> </w:t>
      </w:r>
      <w:r>
        <w:rPr>
          <w:sz w:val="24"/>
        </w:rPr>
        <w:t>Material</w:t>
      </w:r>
      <w:r>
        <w:rPr>
          <w:spacing w:val="-3"/>
          <w:sz w:val="24"/>
        </w:rPr>
        <w:t xml:space="preserve"> </w:t>
      </w:r>
      <w:r>
        <w:rPr>
          <w:sz w:val="24"/>
        </w:rPr>
        <w:t>tons should match across rows. If there are any deviations please provide an explanation in the Annual Reporting Information supplemental form.</w:t>
      </w:r>
    </w:p>
    <w:p w14:paraId="10DC5278" w14:textId="6590697B" w:rsidR="00B02ECE" w:rsidRDefault="00582A4B">
      <w:pPr>
        <w:pStyle w:val="ListParagraph"/>
        <w:numPr>
          <w:ilvl w:val="0"/>
          <w:numId w:val="10"/>
        </w:numPr>
        <w:tabs>
          <w:tab w:val="left" w:pos="1339"/>
        </w:tabs>
        <w:spacing w:before="81"/>
        <w:ind w:right="1061" w:hanging="360"/>
        <w:rPr>
          <w:sz w:val="24"/>
        </w:rPr>
      </w:pPr>
      <w:r w:rsidRPr="00A413B6">
        <w:rPr>
          <w:sz w:val="24"/>
          <w:highlight w:val="yellow"/>
          <w:rPrChange w:id="3" w:author="Berardelli, Daniele, ENV" w:date="2024-12-12T17:42:00Z" w16du:dateUtc="2024-12-13T00:42:00Z">
            <w:rPr>
              <w:sz w:val="24"/>
            </w:rPr>
          </w:rPrChange>
        </w:rPr>
        <w:t>Do</w:t>
      </w:r>
      <w:r w:rsidRPr="00A413B6">
        <w:rPr>
          <w:spacing w:val="-3"/>
          <w:sz w:val="24"/>
          <w:highlight w:val="yellow"/>
          <w:rPrChange w:id="4" w:author="Berardelli, Daniele, ENV" w:date="2024-12-12T17:42:00Z" w16du:dateUtc="2024-12-13T00:42:00Z">
            <w:rPr>
              <w:spacing w:val="-3"/>
              <w:sz w:val="24"/>
            </w:rPr>
          </w:rPrChange>
        </w:rPr>
        <w:t xml:space="preserve"> </w:t>
      </w:r>
      <w:r w:rsidRPr="00A413B6">
        <w:rPr>
          <w:sz w:val="24"/>
          <w:highlight w:val="yellow"/>
          <w:rPrChange w:id="5" w:author="Berardelli, Daniele, ENV" w:date="2024-12-12T17:42:00Z" w16du:dateUtc="2024-12-13T00:42:00Z">
            <w:rPr>
              <w:sz w:val="24"/>
            </w:rPr>
          </w:rPrChange>
        </w:rPr>
        <w:t>not</w:t>
      </w:r>
      <w:r w:rsidRPr="00A413B6">
        <w:rPr>
          <w:spacing w:val="-4"/>
          <w:sz w:val="24"/>
          <w:highlight w:val="yellow"/>
          <w:rPrChange w:id="6" w:author="Berardelli, Daniele, ENV" w:date="2024-12-12T17:42:00Z" w16du:dateUtc="2024-12-13T00:42:00Z">
            <w:rPr>
              <w:spacing w:val="-4"/>
              <w:sz w:val="24"/>
            </w:rPr>
          </w:rPrChange>
        </w:rPr>
        <w:t xml:space="preserve"> </w:t>
      </w:r>
      <w:r w:rsidRPr="00A413B6">
        <w:rPr>
          <w:sz w:val="24"/>
          <w:highlight w:val="yellow"/>
          <w:rPrChange w:id="7" w:author="Berardelli, Daniele, ENV" w:date="2024-12-12T17:42:00Z" w16du:dateUtc="2024-12-13T00:42:00Z">
            <w:rPr>
              <w:sz w:val="24"/>
            </w:rPr>
          </w:rPrChange>
        </w:rPr>
        <w:t>use</w:t>
      </w:r>
      <w:r w:rsidRPr="00A413B6">
        <w:rPr>
          <w:spacing w:val="-3"/>
          <w:sz w:val="24"/>
          <w:highlight w:val="yellow"/>
          <w:rPrChange w:id="8" w:author="Berardelli, Daniele, ENV" w:date="2024-12-12T17:42:00Z" w16du:dateUtc="2024-12-13T00:42:00Z">
            <w:rPr>
              <w:spacing w:val="-3"/>
              <w:sz w:val="24"/>
            </w:rPr>
          </w:rPrChange>
        </w:rPr>
        <w:t xml:space="preserve"> </w:t>
      </w:r>
      <w:r w:rsidRPr="00A413B6">
        <w:rPr>
          <w:sz w:val="24"/>
          <w:highlight w:val="yellow"/>
          <w:rPrChange w:id="9" w:author="Berardelli, Daniele, ENV" w:date="2024-12-12T17:42:00Z" w16du:dateUtc="2024-12-13T00:42:00Z">
            <w:rPr>
              <w:sz w:val="24"/>
            </w:rPr>
          </w:rPrChange>
        </w:rPr>
        <w:t>the</w:t>
      </w:r>
      <w:r w:rsidRPr="00A413B6">
        <w:rPr>
          <w:spacing w:val="-3"/>
          <w:sz w:val="24"/>
          <w:highlight w:val="yellow"/>
          <w:rPrChange w:id="10" w:author="Berardelli, Daniele, ENV" w:date="2024-12-12T17:42:00Z" w16du:dateUtc="2024-12-13T00:42:00Z">
            <w:rPr>
              <w:spacing w:val="-3"/>
              <w:sz w:val="24"/>
            </w:rPr>
          </w:rPrChange>
        </w:rPr>
        <w:t xml:space="preserve"> </w:t>
      </w:r>
      <w:r w:rsidRPr="00A413B6">
        <w:rPr>
          <w:sz w:val="24"/>
          <w:highlight w:val="yellow"/>
          <w:rPrChange w:id="11" w:author="Berardelli, Daniele, ENV" w:date="2024-12-12T17:42:00Z" w16du:dateUtc="2024-12-13T00:42:00Z">
            <w:rPr>
              <w:sz w:val="24"/>
            </w:rPr>
          </w:rPrChange>
        </w:rPr>
        <w:t>back</w:t>
      </w:r>
      <w:r w:rsidRPr="00A413B6">
        <w:rPr>
          <w:spacing w:val="-4"/>
          <w:sz w:val="24"/>
          <w:highlight w:val="yellow"/>
          <w:rPrChange w:id="12" w:author="Berardelli, Daniele, ENV" w:date="2024-12-12T17:42:00Z" w16du:dateUtc="2024-12-13T00:42:00Z">
            <w:rPr>
              <w:spacing w:val="-4"/>
              <w:sz w:val="24"/>
            </w:rPr>
          </w:rPrChange>
        </w:rPr>
        <w:t xml:space="preserve"> </w:t>
      </w:r>
      <w:r w:rsidRPr="00A413B6">
        <w:rPr>
          <w:sz w:val="24"/>
          <w:highlight w:val="yellow"/>
          <w:rPrChange w:id="13" w:author="Berardelli, Daniele, ENV" w:date="2024-12-12T17:42:00Z" w16du:dateUtc="2024-12-13T00:42:00Z">
            <w:rPr>
              <w:sz w:val="24"/>
            </w:rPr>
          </w:rPrChange>
        </w:rPr>
        <w:t>arrow</w:t>
      </w:r>
      <w:r>
        <w:rPr>
          <w:spacing w:val="-4"/>
          <w:sz w:val="24"/>
        </w:rPr>
        <w:t xml:space="preserve"> </w:t>
      </w:r>
      <w:r>
        <w:rPr>
          <w:sz w:val="24"/>
        </w:rPr>
        <w:t>in</w:t>
      </w:r>
      <w:r>
        <w:rPr>
          <w:spacing w:val="-4"/>
          <w:sz w:val="24"/>
        </w:rPr>
        <w:t xml:space="preserve"> </w:t>
      </w:r>
      <w:r>
        <w:rPr>
          <w:sz w:val="24"/>
        </w:rPr>
        <w:t>your</w:t>
      </w:r>
      <w:r>
        <w:rPr>
          <w:spacing w:val="-3"/>
          <w:sz w:val="24"/>
        </w:rPr>
        <w:t xml:space="preserve"> </w:t>
      </w:r>
      <w:r>
        <w:rPr>
          <w:sz w:val="24"/>
        </w:rPr>
        <w:t>browser</w:t>
      </w:r>
      <w:r>
        <w:rPr>
          <w:spacing w:val="-4"/>
          <w:sz w:val="24"/>
        </w:rPr>
        <w:t xml:space="preserve"> </w:t>
      </w:r>
      <w:r>
        <w:rPr>
          <w:sz w:val="24"/>
        </w:rPr>
        <w:t>to</w:t>
      </w:r>
      <w:r>
        <w:rPr>
          <w:spacing w:val="-3"/>
          <w:sz w:val="24"/>
        </w:rPr>
        <w:t xml:space="preserve"> </w:t>
      </w:r>
      <w:r>
        <w:rPr>
          <w:sz w:val="24"/>
        </w:rPr>
        <w:t>move</w:t>
      </w:r>
      <w:r>
        <w:rPr>
          <w:spacing w:val="-3"/>
          <w:sz w:val="24"/>
        </w:rPr>
        <w:t xml:space="preserve"> </w:t>
      </w:r>
      <w:r>
        <w:rPr>
          <w:sz w:val="24"/>
        </w:rPr>
        <w:t>between</w:t>
      </w:r>
      <w:r>
        <w:rPr>
          <w:spacing w:val="-3"/>
          <w:sz w:val="24"/>
        </w:rPr>
        <w:t xml:space="preserve"> </w:t>
      </w:r>
      <w:r>
        <w:rPr>
          <w:sz w:val="24"/>
        </w:rPr>
        <w:t>web</w:t>
      </w:r>
      <w:ins w:id="14" w:author="Aryal, Dibit, ENV" w:date="2024-12-16T14:22:00Z" w16du:dateUtc="2024-12-16T21:22:00Z">
        <w:r w:rsidR="006D6D42">
          <w:rPr>
            <w:sz w:val="24"/>
          </w:rPr>
          <w:t xml:space="preserve"> </w:t>
        </w:r>
      </w:ins>
      <w:r>
        <w:rPr>
          <w:sz w:val="24"/>
        </w:rPr>
        <w:t>pages.</w:t>
      </w:r>
      <w:r>
        <w:rPr>
          <w:spacing w:val="-3"/>
          <w:sz w:val="24"/>
        </w:rPr>
        <w:t xml:space="preserve"> </w:t>
      </w:r>
      <w:r>
        <w:rPr>
          <w:sz w:val="24"/>
        </w:rPr>
        <w:t>Instead,</w:t>
      </w:r>
      <w:r>
        <w:rPr>
          <w:spacing w:val="-4"/>
          <w:sz w:val="24"/>
        </w:rPr>
        <w:t xml:space="preserve"> </w:t>
      </w:r>
      <w:r>
        <w:rPr>
          <w:sz w:val="24"/>
        </w:rPr>
        <w:t xml:space="preserve">use the </w:t>
      </w:r>
      <w:r>
        <w:rPr>
          <w:b/>
          <w:sz w:val="24"/>
        </w:rPr>
        <w:t xml:space="preserve">Back to Master Table </w:t>
      </w:r>
      <w:r>
        <w:rPr>
          <w:sz w:val="24"/>
        </w:rPr>
        <w:t xml:space="preserve">or </w:t>
      </w:r>
      <w:r>
        <w:rPr>
          <w:b/>
          <w:sz w:val="24"/>
        </w:rPr>
        <w:t xml:space="preserve">Back to List </w:t>
      </w:r>
      <w:r>
        <w:rPr>
          <w:sz w:val="24"/>
        </w:rPr>
        <w:t>buttons to navigate.</w:t>
      </w:r>
    </w:p>
    <w:p w14:paraId="6F548AC0" w14:textId="77777777" w:rsidR="00B02ECE" w:rsidRDefault="00B02ECE">
      <w:pPr>
        <w:rPr>
          <w:sz w:val="24"/>
        </w:rPr>
        <w:sectPr w:rsidR="00B02ECE">
          <w:type w:val="continuous"/>
          <w:pgSz w:w="12240" w:h="15840"/>
          <w:pgMar w:top="1480" w:right="740" w:bottom="280" w:left="820" w:header="720" w:footer="720" w:gutter="0"/>
          <w:cols w:space="720"/>
        </w:sectPr>
      </w:pPr>
    </w:p>
    <w:p w14:paraId="195BDAB1" w14:textId="77777777" w:rsidR="00B02ECE" w:rsidRDefault="00582A4B">
      <w:pPr>
        <w:pStyle w:val="Heading6"/>
        <w:spacing w:before="39"/>
        <w:ind w:right="767"/>
        <w:jc w:val="both"/>
      </w:pPr>
      <w:r>
        <w:lastRenderedPageBreak/>
        <w:t>Note:</w:t>
      </w:r>
      <w:r>
        <w:rPr>
          <w:spacing w:val="-4"/>
        </w:rPr>
        <w:t xml:space="preserve"> </w:t>
      </w:r>
      <w:r>
        <w:t>If</w:t>
      </w:r>
      <w:r>
        <w:rPr>
          <w:spacing w:val="-4"/>
        </w:rPr>
        <w:t xml:space="preserve"> </w:t>
      </w:r>
      <w:r>
        <w:t>you</w:t>
      </w:r>
      <w:r>
        <w:rPr>
          <w:spacing w:val="-4"/>
        </w:rPr>
        <w:t xml:space="preserve"> </w:t>
      </w:r>
      <w:r>
        <w:t>have</w:t>
      </w:r>
      <w:r>
        <w:rPr>
          <w:spacing w:val="-3"/>
        </w:rPr>
        <w:t xml:space="preserve"> </w:t>
      </w:r>
      <w:r>
        <w:t>trouble</w:t>
      </w:r>
      <w:r>
        <w:rPr>
          <w:spacing w:val="-3"/>
        </w:rPr>
        <w:t xml:space="preserve"> </w:t>
      </w:r>
      <w:r>
        <w:t>with</w:t>
      </w:r>
      <w:r>
        <w:rPr>
          <w:spacing w:val="-4"/>
        </w:rPr>
        <w:t xml:space="preserve"> </w:t>
      </w:r>
      <w:r>
        <w:t>the</w:t>
      </w:r>
      <w:r>
        <w:rPr>
          <w:spacing w:val="-3"/>
        </w:rPr>
        <w:t xml:space="preserve"> </w:t>
      </w:r>
      <w:r>
        <w:t>check</w:t>
      </w:r>
      <w:r>
        <w:rPr>
          <w:spacing w:val="-4"/>
        </w:rPr>
        <w:t xml:space="preserve"> </w:t>
      </w:r>
      <w:r>
        <w:t>buttons/checkboxes</w:t>
      </w:r>
      <w:r>
        <w:rPr>
          <w:spacing w:val="-4"/>
        </w:rPr>
        <w:t xml:space="preserve"> </w:t>
      </w:r>
      <w:r>
        <w:t>try</w:t>
      </w:r>
      <w:r>
        <w:rPr>
          <w:spacing w:val="-4"/>
        </w:rPr>
        <w:t xml:space="preserve"> </w:t>
      </w:r>
      <w:r>
        <w:t>using</w:t>
      </w:r>
      <w:r>
        <w:rPr>
          <w:spacing w:val="-2"/>
        </w:rPr>
        <w:t xml:space="preserve"> </w:t>
      </w:r>
      <w:r>
        <w:t>Microsoft</w:t>
      </w:r>
      <w:r>
        <w:rPr>
          <w:spacing w:val="-5"/>
        </w:rPr>
        <w:t xml:space="preserve"> </w:t>
      </w:r>
      <w:r>
        <w:t>Edge instead of other internet browsers.</w:t>
      </w:r>
    </w:p>
    <w:p w14:paraId="73E1845A" w14:textId="77777777" w:rsidR="00B02ECE" w:rsidRDefault="00582A4B">
      <w:pPr>
        <w:pStyle w:val="ListParagraph"/>
        <w:numPr>
          <w:ilvl w:val="0"/>
          <w:numId w:val="10"/>
        </w:numPr>
        <w:tabs>
          <w:tab w:val="left" w:pos="1338"/>
        </w:tabs>
        <w:spacing w:before="81"/>
        <w:ind w:left="1338" w:hanging="359"/>
        <w:jc w:val="both"/>
        <w:rPr>
          <w:sz w:val="24"/>
        </w:rPr>
      </w:pPr>
      <w:r>
        <w:rPr>
          <w:sz w:val="24"/>
        </w:rPr>
        <w:t>Save</w:t>
      </w:r>
      <w:r>
        <w:rPr>
          <w:spacing w:val="-1"/>
          <w:sz w:val="24"/>
        </w:rPr>
        <w:t xml:space="preserve"> </w:t>
      </w:r>
      <w:r>
        <w:rPr>
          <w:sz w:val="24"/>
        </w:rPr>
        <w:t>your</w:t>
      </w:r>
      <w:r>
        <w:rPr>
          <w:spacing w:val="-1"/>
          <w:sz w:val="24"/>
        </w:rPr>
        <w:t xml:space="preserve"> </w:t>
      </w:r>
      <w:r>
        <w:rPr>
          <w:sz w:val="24"/>
        </w:rPr>
        <w:t>work</w:t>
      </w:r>
      <w:r>
        <w:rPr>
          <w:spacing w:val="-1"/>
          <w:sz w:val="24"/>
        </w:rPr>
        <w:t xml:space="preserve"> </w:t>
      </w:r>
      <w:r>
        <w:rPr>
          <w:sz w:val="24"/>
        </w:rPr>
        <w:t>as</w:t>
      </w:r>
      <w:r>
        <w:rPr>
          <w:spacing w:val="-2"/>
          <w:sz w:val="24"/>
        </w:rPr>
        <w:t xml:space="preserve"> </w:t>
      </w:r>
      <w:r>
        <w:rPr>
          <w:sz w:val="24"/>
        </w:rPr>
        <w:t>you</w:t>
      </w:r>
      <w:r>
        <w:rPr>
          <w:spacing w:val="-2"/>
          <w:sz w:val="24"/>
        </w:rPr>
        <w:t xml:space="preserve"> </w:t>
      </w:r>
      <w:r>
        <w:rPr>
          <w:sz w:val="24"/>
        </w:rPr>
        <w:t>go. Look</w:t>
      </w:r>
      <w:r>
        <w:rPr>
          <w:spacing w:val="-2"/>
          <w:sz w:val="24"/>
        </w:rPr>
        <w:t xml:space="preserve"> </w:t>
      </w:r>
      <w:r>
        <w:rPr>
          <w:sz w:val="24"/>
        </w:rPr>
        <w:t>for</w:t>
      </w:r>
      <w:r>
        <w:rPr>
          <w:spacing w:val="-1"/>
          <w:sz w:val="24"/>
        </w:rPr>
        <w:t xml:space="preserve"> </w:t>
      </w:r>
      <w:r>
        <w:rPr>
          <w:sz w:val="24"/>
        </w:rPr>
        <w:t>the</w:t>
      </w:r>
      <w:r>
        <w:rPr>
          <w:spacing w:val="-1"/>
          <w:sz w:val="24"/>
        </w:rPr>
        <w:t xml:space="preserve"> </w:t>
      </w:r>
      <w:r>
        <w:rPr>
          <w:b/>
          <w:sz w:val="24"/>
        </w:rPr>
        <w:t>Save</w:t>
      </w:r>
      <w:r>
        <w:rPr>
          <w:b/>
          <w:spacing w:val="-1"/>
          <w:sz w:val="24"/>
        </w:rPr>
        <w:t xml:space="preserve"> </w:t>
      </w:r>
      <w:r>
        <w:rPr>
          <w:sz w:val="24"/>
        </w:rPr>
        <w:t>button at</w:t>
      </w:r>
      <w:r>
        <w:rPr>
          <w:spacing w:val="-2"/>
          <w:sz w:val="24"/>
        </w:rPr>
        <w:t xml:space="preserve"> </w:t>
      </w:r>
      <w:r>
        <w:rPr>
          <w:sz w:val="24"/>
        </w:rPr>
        <w:t>the bottom</w:t>
      </w:r>
      <w:r>
        <w:rPr>
          <w:spacing w:val="-3"/>
          <w:sz w:val="24"/>
        </w:rPr>
        <w:t xml:space="preserve"> </w:t>
      </w:r>
      <w:r>
        <w:rPr>
          <w:sz w:val="24"/>
        </w:rPr>
        <w:t>of</w:t>
      </w:r>
      <w:r>
        <w:rPr>
          <w:spacing w:val="-2"/>
          <w:sz w:val="24"/>
        </w:rPr>
        <w:t xml:space="preserve"> </w:t>
      </w:r>
      <w:r>
        <w:rPr>
          <w:sz w:val="24"/>
        </w:rPr>
        <w:t>each</w:t>
      </w:r>
      <w:r>
        <w:rPr>
          <w:spacing w:val="-1"/>
          <w:sz w:val="24"/>
        </w:rPr>
        <w:t xml:space="preserve"> </w:t>
      </w:r>
      <w:r>
        <w:rPr>
          <w:sz w:val="24"/>
        </w:rPr>
        <w:t>page</w:t>
      </w:r>
      <w:r>
        <w:rPr>
          <w:spacing w:val="-1"/>
          <w:sz w:val="24"/>
        </w:rPr>
        <w:t xml:space="preserve"> </w:t>
      </w:r>
      <w:r>
        <w:rPr>
          <w:sz w:val="24"/>
        </w:rPr>
        <w:t>you</w:t>
      </w:r>
      <w:r>
        <w:rPr>
          <w:spacing w:val="-2"/>
          <w:sz w:val="24"/>
        </w:rPr>
        <w:t xml:space="preserve"> edit.</w:t>
      </w:r>
    </w:p>
    <w:p w14:paraId="2D9F588C" w14:textId="77777777" w:rsidR="00B02ECE" w:rsidRDefault="00582A4B">
      <w:pPr>
        <w:pStyle w:val="ListParagraph"/>
        <w:numPr>
          <w:ilvl w:val="0"/>
          <w:numId w:val="10"/>
        </w:numPr>
        <w:tabs>
          <w:tab w:val="left" w:pos="1339"/>
        </w:tabs>
        <w:spacing w:before="79"/>
        <w:ind w:right="697" w:hanging="360"/>
        <w:jc w:val="both"/>
        <w:rPr>
          <w:sz w:val="24"/>
        </w:rPr>
      </w:pPr>
      <w:r>
        <w:rPr>
          <w:sz w:val="24"/>
        </w:rPr>
        <w:t>Landfill operators should submit their complete Environmental Monitoring Reports, as required by their landfill permits, to the Permit Section Manager throughout the year. This applies to both active permitted landfills and landfills in post‐closure care. For</w:t>
      </w:r>
      <w:r>
        <w:rPr>
          <w:spacing w:val="-1"/>
          <w:sz w:val="24"/>
        </w:rPr>
        <w:t xml:space="preserve"> </w:t>
      </w:r>
      <w:r>
        <w:rPr>
          <w:sz w:val="24"/>
        </w:rPr>
        <w:t>more information, contact the Permit Section at 505‐827‐0197.</w:t>
      </w:r>
    </w:p>
    <w:p w14:paraId="5514C368" w14:textId="273EB882" w:rsidR="00B02ECE" w:rsidRDefault="00582A4B">
      <w:pPr>
        <w:pStyle w:val="ListParagraph"/>
        <w:numPr>
          <w:ilvl w:val="0"/>
          <w:numId w:val="10"/>
        </w:numPr>
        <w:tabs>
          <w:tab w:val="left" w:pos="1339"/>
        </w:tabs>
        <w:spacing w:before="80"/>
        <w:ind w:right="696" w:hanging="360"/>
        <w:jc w:val="both"/>
        <w:rPr>
          <w:sz w:val="24"/>
        </w:rPr>
      </w:pPr>
      <w:r>
        <w:rPr>
          <w:sz w:val="24"/>
        </w:rPr>
        <w:t xml:space="preserve">Facilities are required to keep a copy of each Annual Report </w:t>
      </w:r>
      <w:del w:id="15" w:author="Berardelli, Daniele, ENV" w:date="2024-12-12T17:42:00Z" w16du:dateUtc="2024-12-13T00:42:00Z">
        <w:r w:rsidDel="00A413B6">
          <w:rPr>
            <w:sz w:val="24"/>
          </w:rPr>
          <w:delText>on site</w:delText>
        </w:r>
      </w:del>
      <w:ins w:id="16" w:author="Berardelli, Daniele, ENV" w:date="2024-12-12T17:42:00Z" w16du:dateUtc="2024-12-13T00:42:00Z">
        <w:r w:rsidR="00A413B6">
          <w:rPr>
            <w:sz w:val="24"/>
          </w:rPr>
          <w:t>on-site</w:t>
        </w:r>
      </w:ins>
      <w:r>
        <w:rPr>
          <w:sz w:val="24"/>
        </w:rPr>
        <w:t xml:space="preserve"> through the completion of post‐closure care. Annual Reports can be kept as either electronic files or paper</w:t>
      </w:r>
      <w:r>
        <w:rPr>
          <w:spacing w:val="-8"/>
          <w:sz w:val="24"/>
        </w:rPr>
        <w:t xml:space="preserve"> </w:t>
      </w:r>
      <w:r>
        <w:rPr>
          <w:sz w:val="24"/>
        </w:rPr>
        <w:t>files.</w:t>
      </w:r>
      <w:r>
        <w:rPr>
          <w:spacing w:val="-8"/>
          <w:sz w:val="24"/>
        </w:rPr>
        <w:t xml:space="preserve"> </w:t>
      </w:r>
      <w:r>
        <w:rPr>
          <w:sz w:val="24"/>
        </w:rPr>
        <w:t>After</w:t>
      </w:r>
      <w:r>
        <w:rPr>
          <w:spacing w:val="-8"/>
          <w:sz w:val="24"/>
        </w:rPr>
        <w:t xml:space="preserve"> </w:t>
      </w:r>
      <w:r>
        <w:rPr>
          <w:sz w:val="24"/>
        </w:rPr>
        <w:t>completing</w:t>
      </w:r>
      <w:r>
        <w:rPr>
          <w:spacing w:val="-7"/>
          <w:sz w:val="24"/>
        </w:rPr>
        <w:t xml:space="preserve"> </w:t>
      </w:r>
      <w:r>
        <w:rPr>
          <w:sz w:val="24"/>
        </w:rPr>
        <w:t>your</w:t>
      </w:r>
      <w:r>
        <w:rPr>
          <w:spacing w:val="-8"/>
          <w:sz w:val="24"/>
        </w:rPr>
        <w:t xml:space="preserve"> </w:t>
      </w:r>
      <w:r>
        <w:rPr>
          <w:sz w:val="24"/>
        </w:rPr>
        <w:t>report,</w:t>
      </w:r>
      <w:r>
        <w:rPr>
          <w:spacing w:val="-8"/>
          <w:sz w:val="24"/>
        </w:rPr>
        <w:t xml:space="preserve"> </w:t>
      </w:r>
      <w:r>
        <w:rPr>
          <w:sz w:val="24"/>
        </w:rPr>
        <w:t>you</w:t>
      </w:r>
      <w:r>
        <w:rPr>
          <w:spacing w:val="-7"/>
          <w:sz w:val="24"/>
        </w:rPr>
        <w:t xml:space="preserve"> </w:t>
      </w:r>
      <w:r>
        <w:rPr>
          <w:sz w:val="24"/>
        </w:rPr>
        <w:t>will</w:t>
      </w:r>
      <w:r>
        <w:rPr>
          <w:spacing w:val="-7"/>
          <w:sz w:val="24"/>
        </w:rPr>
        <w:t xml:space="preserve"> </w:t>
      </w:r>
      <w:r>
        <w:rPr>
          <w:sz w:val="24"/>
        </w:rPr>
        <w:t>be</w:t>
      </w:r>
      <w:r>
        <w:rPr>
          <w:spacing w:val="-7"/>
          <w:sz w:val="24"/>
        </w:rPr>
        <w:t xml:space="preserve"> </w:t>
      </w:r>
      <w:r>
        <w:rPr>
          <w:sz w:val="24"/>
        </w:rPr>
        <w:t>able</w:t>
      </w:r>
      <w:r>
        <w:rPr>
          <w:spacing w:val="-7"/>
          <w:sz w:val="24"/>
        </w:rPr>
        <w:t xml:space="preserve"> </w:t>
      </w:r>
      <w:r>
        <w:rPr>
          <w:sz w:val="24"/>
        </w:rPr>
        <w:t>to</w:t>
      </w:r>
      <w:r>
        <w:rPr>
          <w:spacing w:val="-8"/>
          <w:sz w:val="24"/>
        </w:rPr>
        <w:t xml:space="preserve"> </w:t>
      </w:r>
      <w:r>
        <w:rPr>
          <w:sz w:val="24"/>
        </w:rPr>
        <w:t>save</w:t>
      </w:r>
      <w:r>
        <w:rPr>
          <w:spacing w:val="-7"/>
          <w:sz w:val="24"/>
        </w:rPr>
        <w:t xml:space="preserve"> </w:t>
      </w:r>
      <w:r>
        <w:rPr>
          <w:sz w:val="24"/>
        </w:rPr>
        <w:t>and/or</w:t>
      </w:r>
      <w:r>
        <w:rPr>
          <w:spacing w:val="-9"/>
          <w:sz w:val="24"/>
        </w:rPr>
        <w:t xml:space="preserve"> </w:t>
      </w:r>
      <w:r>
        <w:rPr>
          <w:sz w:val="24"/>
        </w:rPr>
        <w:t>print</w:t>
      </w:r>
      <w:r>
        <w:rPr>
          <w:spacing w:val="-8"/>
          <w:sz w:val="24"/>
        </w:rPr>
        <w:t xml:space="preserve"> </w:t>
      </w:r>
      <w:r>
        <w:rPr>
          <w:sz w:val="24"/>
        </w:rPr>
        <w:t>the</w:t>
      </w:r>
      <w:r>
        <w:rPr>
          <w:spacing w:val="-7"/>
          <w:sz w:val="24"/>
        </w:rPr>
        <w:t xml:space="preserve"> </w:t>
      </w:r>
      <w:r>
        <w:rPr>
          <w:sz w:val="24"/>
        </w:rPr>
        <w:t>Annual Report for your facility’s records.</w:t>
      </w:r>
      <w:r>
        <w:rPr>
          <w:spacing w:val="40"/>
          <w:sz w:val="24"/>
        </w:rPr>
        <w:t xml:space="preserve"> </w:t>
      </w:r>
      <w:r>
        <w:rPr>
          <w:sz w:val="24"/>
        </w:rPr>
        <w:t xml:space="preserve">(See </w:t>
      </w:r>
      <w:r>
        <w:rPr>
          <w:b/>
          <w:sz w:val="24"/>
        </w:rPr>
        <w:t xml:space="preserve">Section 8: Submit Annual Report </w:t>
      </w:r>
      <w:r>
        <w:rPr>
          <w:sz w:val="24"/>
        </w:rPr>
        <w:t xml:space="preserve">in these </w:t>
      </w:r>
      <w:r>
        <w:rPr>
          <w:spacing w:val="-2"/>
          <w:sz w:val="24"/>
        </w:rPr>
        <w:t>instructions).</w:t>
      </w:r>
    </w:p>
    <w:p w14:paraId="189950BD" w14:textId="7E6C8D0C" w:rsidR="00B02ECE" w:rsidRDefault="00582A4B">
      <w:pPr>
        <w:pStyle w:val="ListParagraph"/>
        <w:numPr>
          <w:ilvl w:val="0"/>
          <w:numId w:val="10"/>
        </w:numPr>
        <w:tabs>
          <w:tab w:val="left" w:pos="1340"/>
        </w:tabs>
        <w:spacing w:before="269"/>
        <w:ind w:left="1340" w:right="696" w:hanging="360"/>
        <w:jc w:val="both"/>
        <w:rPr>
          <w:sz w:val="24"/>
        </w:rPr>
      </w:pPr>
      <w:r>
        <w:rPr>
          <w:sz w:val="24"/>
        </w:rPr>
        <w:t xml:space="preserve">Make sure to press the </w:t>
      </w:r>
      <w:r>
        <w:rPr>
          <w:b/>
          <w:sz w:val="24"/>
        </w:rPr>
        <w:t xml:space="preserve">Submit Annual Report </w:t>
      </w:r>
      <w:r>
        <w:rPr>
          <w:sz w:val="24"/>
        </w:rPr>
        <w:t xml:space="preserve">button to upload your data once you are ready to upload your </w:t>
      </w:r>
      <w:del w:id="17" w:author="Berardelli, Daniele, ENV" w:date="2024-12-12T17:40:00Z" w16du:dateUtc="2024-12-13T00:40:00Z">
        <w:r w:rsidDel="00A413B6">
          <w:rPr>
            <w:sz w:val="24"/>
          </w:rPr>
          <w:delText>2023</w:delText>
        </w:r>
      </w:del>
      <w:ins w:id="18" w:author="Berardelli, Daniele, ENV" w:date="2024-12-12T17:40:00Z" w16du:dateUtc="2024-12-13T00:40:00Z">
        <w:r w:rsidR="00A413B6">
          <w:rPr>
            <w:sz w:val="24"/>
          </w:rPr>
          <w:t>2024</w:t>
        </w:r>
      </w:ins>
      <w:r>
        <w:rPr>
          <w:sz w:val="24"/>
        </w:rPr>
        <w:t xml:space="preserve"> information.</w:t>
      </w:r>
      <w:r>
        <w:rPr>
          <w:spacing w:val="40"/>
          <w:sz w:val="24"/>
        </w:rPr>
        <w:t xml:space="preserve"> </w:t>
      </w:r>
      <w:r>
        <w:rPr>
          <w:sz w:val="24"/>
        </w:rPr>
        <w:t xml:space="preserve">Your Annual Report is not submitted until you press the </w:t>
      </w:r>
      <w:r>
        <w:rPr>
          <w:b/>
          <w:sz w:val="24"/>
        </w:rPr>
        <w:t xml:space="preserve">Submit Annual Report </w:t>
      </w:r>
      <w:r>
        <w:rPr>
          <w:sz w:val="24"/>
        </w:rPr>
        <w:t>button.</w:t>
      </w:r>
    </w:p>
    <w:p w14:paraId="4CBB21F9" w14:textId="77777777" w:rsidR="00B02ECE" w:rsidRDefault="00582A4B">
      <w:pPr>
        <w:ind w:left="1340" w:right="697"/>
        <w:jc w:val="both"/>
        <w:rPr>
          <w:b/>
          <w:sz w:val="24"/>
        </w:rPr>
      </w:pPr>
      <w:r>
        <w:rPr>
          <w:b/>
          <w:sz w:val="24"/>
        </w:rPr>
        <w:t xml:space="preserve">Note: You will receive a confirmation email when documents are successfully </w:t>
      </w:r>
      <w:r>
        <w:rPr>
          <w:b/>
          <w:spacing w:val="-2"/>
          <w:sz w:val="24"/>
        </w:rPr>
        <w:t>submitted.</w:t>
      </w:r>
    </w:p>
    <w:p w14:paraId="421339F4" w14:textId="77777777" w:rsidR="00B02ECE" w:rsidRDefault="00B02ECE">
      <w:pPr>
        <w:pStyle w:val="BodyText"/>
        <w:rPr>
          <w:b/>
        </w:rPr>
      </w:pPr>
    </w:p>
    <w:p w14:paraId="76A32013" w14:textId="77777777" w:rsidR="00B02ECE" w:rsidRDefault="00582A4B">
      <w:pPr>
        <w:pStyle w:val="Heading4"/>
        <w:jc w:val="left"/>
      </w:pPr>
      <w:r>
        <w:t>How</w:t>
      </w:r>
      <w:r>
        <w:rPr>
          <w:spacing w:val="-5"/>
        </w:rPr>
        <w:t xml:space="preserve"> </w:t>
      </w:r>
      <w:r>
        <w:t>to</w:t>
      </w:r>
      <w:r>
        <w:rPr>
          <w:spacing w:val="-1"/>
        </w:rPr>
        <w:t xml:space="preserve"> </w:t>
      </w:r>
      <w:r>
        <w:t>Log</w:t>
      </w:r>
      <w:r>
        <w:rPr>
          <w:spacing w:val="-2"/>
        </w:rPr>
        <w:t xml:space="preserve"> </w:t>
      </w:r>
      <w:r>
        <w:t>in</w:t>
      </w:r>
      <w:r>
        <w:rPr>
          <w:spacing w:val="-3"/>
        </w:rPr>
        <w:t xml:space="preserve"> </w:t>
      </w:r>
      <w:r>
        <w:t>to</w:t>
      </w:r>
      <w:r>
        <w:rPr>
          <w:spacing w:val="-3"/>
        </w:rPr>
        <w:t xml:space="preserve"> </w:t>
      </w:r>
      <w:r>
        <w:t>the</w:t>
      </w:r>
      <w:r>
        <w:rPr>
          <w:spacing w:val="-3"/>
        </w:rPr>
        <w:t xml:space="preserve"> </w:t>
      </w:r>
      <w:r>
        <w:t>Solid</w:t>
      </w:r>
      <w:r>
        <w:rPr>
          <w:spacing w:val="-4"/>
        </w:rPr>
        <w:t xml:space="preserve"> </w:t>
      </w:r>
      <w:r>
        <w:t>Waste</w:t>
      </w:r>
      <w:r>
        <w:rPr>
          <w:spacing w:val="-2"/>
        </w:rPr>
        <w:t xml:space="preserve"> </w:t>
      </w:r>
      <w:r>
        <w:t>Bureau</w:t>
      </w:r>
      <w:r>
        <w:rPr>
          <w:spacing w:val="-3"/>
        </w:rPr>
        <w:t xml:space="preserve"> </w:t>
      </w:r>
      <w:r>
        <w:t>Annual</w:t>
      </w:r>
      <w:r>
        <w:rPr>
          <w:spacing w:val="-2"/>
        </w:rPr>
        <w:t xml:space="preserve"> </w:t>
      </w:r>
      <w:r>
        <w:t>Report</w:t>
      </w:r>
      <w:r>
        <w:rPr>
          <w:spacing w:val="-2"/>
        </w:rPr>
        <w:t xml:space="preserve"> Database</w:t>
      </w:r>
    </w:p>
    <w:p w14:paraId="6B128252" w14:textId="124AE85C" w:rsidR="00B02ECE" w:rsidRDefault="00582A4B">
      <w:pPr>
        <w:pStyle w:val="BodyText"/>
        <w:spacing w:before="80"/>
        <w:ind w:left="619" w:right="695"/>
      </w:pPr>
      <w:r>
        <w:t xml:space="preserve">Follow the instructions in </w:t>
      </w:r>
      <w:r>
        <w:rPr>
          <w:b/>
        </w:rPr>
        <w:t xml:space="preserve">Appendix A: How to Register and Log in to the SWB Annual Report Database </w:t>
      </w:r>
      <w:r>
        <w:t>in order to register a User ID and password for</w:t>
      </w:r>
      <w:r>
        <w:rPr>
          <w:spacing w:val="-1"/>
        </w:rPr>
        <w:t xml:space="preserve"> </w:t>
      </w:r>
      <w:r>
        <w:t>your</w:t>
      </w:r>
      <w:r>
        <w:rPr>
          <w:spacing w:val="-1"/>
        </w:rPr>
        <w:t xml:space="preserve"> </w:t>
      </w:r>
      <w:r>
        <w:t>facility. If you had registered for the</w:t>
      </w:r>
      <w:r>
        <w:rPr>
          <w:spacing w:val="-2"/>
        </w:rPr>
        <w:t xml:space="preserve"> </w:t>
      </w:r>
      <w:r>
        <w:t>SWB</w:t>
      </w:r>
      <w:r>
        <w:rPr>
          <w:spacing w:val="-3"/>
        </w:rPr>
        <w:t xml:space="preserve"> </w:t>
      </w:r>
      <w:r>
        <w:t>Annual</w:t>
      </w:r>
      <w:r>
        <w:rPr>
          <w:spacing w:val="-2"/>
        </w:rPr>
        <w:t xml:space="preserve"> </w:t>
      </w:r>
      <w:r>
        <w:t>Report</w:t>
      </w:r>
      <w:r>
        <w:rPr>
          <w:spacing w:val="-3"/>
        </w:rPr>
        <w:t xml:space="preserve"> </w:t>
      </w:r>
      <w:r>
        <w:t>Database</w:t>
      </w:r>
      <w:r>
        <w:rPr>
          <w:spacing w:val="-3"/>
        </w:rPr>
        <w:t xml:space="preserve"> </w:t>
      </w:r>
      <w:r>
        <w:t>in</w:t>
      </w:r>
      <w:r>
        <w:rPr>
          <w:spacing w:val="-3"/>
        </w:rPr>
        <w:t xml:space="preserve"> </w:t>
      </w:r>
      <w:r>
        <w:t>a</w:t>
      </w:r>
      <w:r>
        <w:rPr>
          <w:spacing w:val="-3"/>
        </w:rPr>
        <w:t xml:space="preserve"> </w:t>
      </w:r>
      <w:r>
        <w:t>previous</w:t>
      </w:r>
      <w:r>
        <w:rPr>
          <w:spacing w:val="-3"/>
        </w:rPr>
        <w:t xml:space="preserve"> </w:t>
      </w:r>
      <w:r>
        <w:t>year,</w:t>
      </w:r>
      <w:r>
        <w:rPr>
          <w:spacing w:val="-3"/>
        </w:rPr>
        <w:t xml:space="preserve"> </w:t>
      </w:r>
      <w:r>
        <w:t>use</w:t>
      </w:r>
      <w:r>
        <w:rPr>
          <w:spacing w:val="-2"/>
        </w:rPr>
        <w:t xml:space="preserve"> </w:t>
      </w:r>
      <w:r>
        <w:t>your</w:t>
      </w:r>
      <w:r>
        <w:rPr>
          <w:spacing w:val="-2"/>
        </w:rPr>
        <w:t xml:space="preserve"> </w:t>
      </w:r>
      <w:r>
        <w:t>existing</w:t>
      </w:r>
      <w:r>
        <w:rPr>
          <w:spacing w:val="-3"/>
        </w:rPr>
        <w:t xml:space="preserve"> </w:t>
      </w:r>
      <w:r>
        <w:t>User</w:t>
      </w:r>
      <w:r>
        <w:rPr>
          <w:spacing w:val="-3"/>
        </w:rPr>
        <w:t xml:space="preserve"> </w:t>
      </w:r>
      <w:r>
        <w:t>ID</w:t>
      </w:r>
      <w:r>
        <w:rPr>
          <w:spacing w:val="-3"/>
        </w:rPr>
        <w:t xml:space="preserve"> </w:t>
      </w:r>
      <w:r>
        <w:t>and</w:t>
      </w:r>
      <w:r>
        <w:rPr>
          <w:spacing w:val="-3"/>
        </w:rPr>
        <w:t xml:space="preserve"> </w:t>
      </w:r>
      <w:r>
        <w:t>password</w:t>
      </w:r>
      <w:r>
        <w:rPr>
          <w:spacing w:val="-2"/>
        </w:rPr>
        <w:t xml:space="preserve"> </w:t>
      </w:r>
      <w:r>
        <w:t xml:space="preserve">to log in. If you have forgotten your User ID, you can contact the Solid Waste Bureau Outreach Section to send </w:t>
      </w:r>
      <w:ins w:id="19" w:author="Aryal, Dibit, ENV" w:date="2024-12-16T14:23:00Z" w16du:dateUtc="2024-12-16T21:23:00Z">
        <w:r w:rsidR="006D6D42">
          <w:t xml:space="preserve">it </w:t>
        </w:r>
      </w:ins>
      <w:r>
        <w:t>to you.</w:t>
      </w:r>
    </w:p>
    <w:p w14:paraId="401E62B9" w14:textId="77777777" w:rsidR="00B02ECE" w:rsidRDefault="00582A4B">
      <w:pPr>
        <w:pStyle w:val="BodyText"/>
        <w:spacing w:before="79"/>
        <w:ind w:left="619"/>
      </w:pPr>
      <w:r>
        <w:rPr>
          <w:color w:val="0562C1"/>
          <w:spacing w:val="-2"/>
          <w:u w:val="single" w:color="0562C1"/>
        </w:rPr>
        <w:t>https://sep.net.env.nm.gov/sep/login‐form</w:t>
      </w:r>
    </w:p>
    <w:p w14:paraId="68BE3270" w14:textId="77777777" w:rsidR="00B02ECE" w:rsidRDefault="00582A4B">
      <w:pPr>
        <w:pStyle w:val="BodyText"/>
        <w:spacing w:before="80"/>
        <w:ind w:left="619" w:right="695"/>
      </w:pPr>
      <w:r>
        <w:t>Once</w:t>
      </w:r>
      <w:r>
        <w:rPr>
          <w:spacing w:val="-3"/>
        </w:rPr>
        <w:t xml:space="preserve"> </w:t>
      </w:r>
      <w:r>
        <w:t>you</w:t>
      </w:r>
      <w:r>
        <w:rPr>
          <w:spacing w:val="-3"/>
        </w:rPr>
        <w:t xml:space="preserve"> </w:t>
      </w:r>
      <w:r>
        <w:t>have</w:t>
      </w:r>
      <w:r>
        <w:rPr>
          <w:spacing w:val="-2"/>
        </w:rPr>
        <w:t xml:space="preserve"> </w:t>
      </w:r>
      <w:r>
        <w:t>logged</w:t>
      </w:r>
      <w:r>
        <w:rPr>
          <w:spacing w:val="-2"/>
        </w:rPr>
        <w:t xml:space="preserve"> </w:t>
      </w:r>
      <w:r>
        <w:t>in</w:t>
      </w:r>
      <w:r>
        <w:rPr>
          <w:spacing w:val="-3"/>
        </w:rPr>
        <w:t xml:space="preserve"> </w:t>
      </w:r>
      <w:r>
        <w:t>as</w:t>
      </w:r>
      <w:r>
        <w:rPr>
          <w:spacing w:val="-3"/>
        </w:rPr>
        <w:t xml:space="preserve"> </w:t>
      </w:r>
      <w:r>
        <w:t>a</w:t>
      </w:r>
      <w:r>
        <w:rPr>
          <w:spacing w:val="-3"/>
        </w:rPr>
        <w:t xml:space="preserve"> </w:t>
      </w:r>
      <w:r>
        <w:t>registered</w:t>
      </w:r>
      <w:r>
        <w:rPr>
          <w:spacing w:val="-4"/>
        </w:rPr>
        <w:t xml:space="preserve"> </w:t>
      </w:r>
      <w:r>
        <w:t>user,</w:t>
      </w:r>
      <w:r>
        <w:rPr>
          <w:spacing w:val="-3"/>
        </w:rPr>
        <w:t xml:space="preserve"> </w:t>
      </w:r>
      <w:r>
        <w:t>you</w:t>
      </w:r>
      <w:r>
        <w:rPr>
          <w:spacing w:val="-4"/>
        </w:rPr>
        <w:t xml:space="preserve"> </w:t>
      </w:r>
      <w:r>
        <w:t>will</w:t>
      </w:r>
      <w:r>
        <w:rPr>
          <w:spacing w:val="-2"/>
        </w:rPr>
        <w:t xml:space="preserve"> </w:t>
      </w:r>
      <w:r>
        <w:t>be</w:t>
      </w:r>
      <w:r>
        <w:rPr>
          <w:spacing w:val="-2"/>
        </w:rPr>
        <w:t xml:space="preserve"> </w:t>
      </w:r>
      <w:r>
        <w:t>able</w:t>
      </w:r>
      <w:r>
        <w:rPr>
          <w:spacing w:val="-4"/>
        </w:rPr>
        <w:t xml:space="preserve"> </w:t>
      </w:r>
      <w:r>
        <w:t>to</w:t>
      </w:r>
      <w:r>
        <w:rPr>
          <w:spacing w:val="-2"/>
        </w:rPr>
        <w:t xml:space="preserve"> </w:t>
      </w:r>
      <w:r>
        <w:t>add</w:t>
      </w:r>
      <w:r>
        <w:rPr>
          <w:spacing w:val="-3"/>
        </w:rPr>
        <w:t xml:space="preserve"> </w:t>
      </w:r>
      <w:r>
        <w:t>additional</w:t>
      </w:r>
      <w:r>
        <w:rPr>
          <w:spacing w:val="-2"/>
        </w:rPr>
        <w:t xml:space="preserve"> </w:t>
      </w:r>
      <w:r>
        <w:t>users</w:t>
      </w:r>
      <w:r>
        <w:rPr>
          <w:spacing w:val="-3"/>
        </w:rPr>
        <w:t xml:space="preserve"> </w:t>
      </w:r>
      <w:r>
        <w:t>from</w:t>
      </w:r>
      <w:r>
        <w:rPr>
          <w:spacing w:val="-3"/>
        </w:rPr>
        <w:t xml:space="preserve"> </w:t>
      </w:r>
      <w:r>
        <w:t xml:space="preserve">your facility, if you choose (See </w:t>
      </w:r>
      <w:r>
        <w:rPr>
          <w:b/>
        </w:rPr>
        <w:t xml:space="preserve">Section 7: Contacts </w:t>
      </w:r>
      <w:r>
        <w:t>in these instructions).</w:t>
      </w:r>
    </w:p>
    <w:p w14:paraId="63A1EDB8" w14:textId="77777777" w:rsidR="00B02ECE" w:rsidRDefault="00B02ECE">
      <w:pPr>
        <w:pStyle w:val="BodyText"/>
        <w:spacing w:before="57"/>
      </w:pPr>
    </w:p>
    <w:p w14:paraId="56298F6C" w14:textId="77777777" w:rsidR="00B02ECE" w:rsidRDefault="00582A4B">
      <w:pPr>
        <w:pStyle w:val="Heading4"/>
        <w:jc w:val="left"/>
      </w:pPr>
      <w:r>
        <w:t>Facility</w:t>
      </w:r>
      <w:r>
        <w:rPr>
          <w:spacing w:val="-6"/>
        </w:rPr>
        <w:t xml:space="preserve"> </w:t>
      </w:r>
      <w:r>
        <w:t>List</w:t>
      </w:r>
      <w:r>
        <w:rPr>
          <w:spacing w:val="-2"/>
        </w:rPr>
        <w:t xml:space="preserve"> </w:t>
      </w:r>
      <w:r>
        <w:t>(also</w:t>
      </w:r>
      <w:r>
        <w:rPr>
          <w:spacing w:val="-3"/>
        </w:rPr>
        <w:t xml:space="preserve"> </w:t>
      </w:r>
      <w:r>
        <w:t>called</w:t>
      </w:r>
      <w:r>
        <w:rPr>
          <w:spacing w:val="-4"/>
        </w:rPr>
        <w:t xml:space="preserve"> </w:t>
      </w:r>
      <w:r>
        <w:t>Master</w:t>
      </w:r>
      <w:r>
        <w:rPr>
          <w:spacing w:val="-2"/>
        </w:rPr>
        <w:t xml:space="preserve"> Table)</w:t>
      </w:r>
    </w:p>
    <w:p w14:paraId="13700B70" w14:textId="77777777" w:rsidR="00B02ECE" w:rsidRDefault="00582A4B">
      <w:pPr>
        <w:pStyle w:val="BodyText"/>
        <w:spacing w:before="79"/>
        <w:ind w:left="619" w:right="697"/>
        <w:jc w:val="both"/>
      </w:pPr>
      <w:r>
        <w:t>When</w:t>
      </w:r>
      <w:r>
        <w:rPr>
          <w:spacing w:val="-9"/>
        </w:rPr>
        <w:t xml:space="preserve"> </w:t>
      </w:r>
      <w:r>
        <w:t>you</w:t>
      </w:r>
      <w:r>
        <w:rPr>
          <w:spacing w:val="-9"/>
        </w:rPr>
        <w:t xml:space="preserve"> </w:t>
      </w:r>
      <w:r>
        <w:t>log</w:t>
      </w:r>
      <w:r>
        <w:rPr>
          <w:spacing w:val="-9"/>
        </w:rPr>
        <w:t xml:space="preserve"> </w:t>
      </w:r>
      <w:r>
        <w:t>in</w:t>
      </w:r>
      <w:r>
        <w:rPr>
          <w:spacing w:val="-9"/>
        </w:rPr>
        <w:t xml:space="preserve"> </w:t>
      </w:r>
      <w:r>
        <w:t>to</w:t>
      </w:r>
      <w:r>
        <w:rPr>
          <w:spacing w:val="-7"/>
        </w:rPr>
        <w:t xml:space="preserve"> </w:t>
      </w:r>
      <w:r>
        <w:t>the</w:t>
      </w:r>
      <w:r>
        <w:rPr>
          <w:spacing w:val="-9"/>
        </w:rPr>
        <w:t xml:space="preserve"> </w:t>
      </w:r>
      <w:r>
        <w:t>Solid</w:t>
      </w:r>
      <w:r>
        <w:rPr>
          <w:spacing w:val="-8"/>
        </w:rPr>
        <w:t xml:space="preserve"> </w:t>
      </w:r>
      <w:r>
        <w:t>Waste</w:t>
      </w:r>
      <w:r>
        <w:rPr>
          <w:spacing w:val="-9"/>
        </w:rPr>
        <w:t xml:space="preserve"> </w:t>
      </w:r>
      <w:r>
        <w:t>Bureau</w:t>
      </w:r>
      <w:r>
        <w:rPr>
          <w:spacing w:val="-9"/>
        </w:rPr>
        <w:t xml:space="preserve"> </w:t>
      </w:r>
      <w:r>
        <w:t>Annual</w:t>
      </w:r>
      <w:r>
        <w:rPr>
          <w:spacing w:val="-8"/>
        </w:rPr>
        <w:t xml:space="preserve"> </w:t>
      </w:r>
      <w:r>
        <w:t>Report</w:t>
      </w:r>
      <w:r>
        <w:rPr>
          <w:spacing w:val="-9"/>
        </w:rPr>
        <w:t xml:space="preserve"> </w:t>
      </w:r>
      <w:r>
        <w:t>you</w:t>
      </w:r>
      <w:r>
        <w:rPr>
          <w:spacing w:val="-9"/>
        </w:rPr>
        <w:t xml:space="preserve"> </w:t>
      </w:r>
      <w:r>
        <w:t>will</w:t>
      </w:r>
      <w:r>
        <w:rPr>
          <w:spacing w:val="-8"/>
        </w:rPr>
        <w:t xml:space="preserve"> </w:t>
      </w:r>
      <w:r>
        <w:t>see</w:t>
      </w:r>
      <w:r>
        <w:rPr>
          <w:spacing w:val="-9"/>
        </w:rPr>
        <w:t xml:space="preserve"> </w:t>
      </w:r>
      <w:r>
        <w:t>the</w:t>
      </w:r>
      <w:r>
        <w:rPr>
          <w:spacing w:val="-9"/>
        </w:rPr>
        <w:t xml:space="preserve"> </w:t>
      </w:r>
      <w:r>
        <w:rPr>
          <w:b/>
        </w:rPr>
        <w:t>Facility</w:t>
      </w:r>
      <w:r>
        <w:rPr>
          <w:b/>
          <w:spacing w:val="-9"/>
        </w:rPr>
        <w:t xml:space="preserve"> </w:t>
      </w:r>
      <w:r>
        <w:rPr>
          <w:b/>
        </w:rPr>
        <w:t>List</w:t>
      </w:r>
      <w:r>
        <w:rPr>
          <w:b/>
          <w:spacing w:val="-10"/>
        </w:rPr>
        <w:t xml:space="preserve"> </w:t>
      </w:r>
      <w:r>
        <w:t>(see</w:t>
      </w:r>
      <w:r>
        <w:rPr>
          <w:spacing w:val="-9"/>
        </w:rPr>
        <w:t xml:space="preserve"> </w:t>
      </w:r>
      <w:r>
        <w:t>image on next page). If you are reporting for a single facility, you will only see that facility listed. If you are reporting for multiple facilities under one username, you will see all facilities that you are responsible for reporting on listed on this page.</w:t>
      </w:r>
    </w:p>
    <w:p w14:paraId="4C737C10" w14:textId="77777777" w:rsidR="00B02ECE" w:rsidRDefault="00582A4B">
      <w:pPr>
        <w:pStyle w:val="BodyText"/>
        <w:spacing w:before="80"/>
        <w:ind w:left="619" w:right="698"/>
        <w:jc w:val="both"/>
      </w:pPr>
      <w:r>
        <w:t>Please review the contact and location information for your facility on this page. If any information</w:t>
      </w:r>
      <w:r>
        <w:rPr>
          <w:spacing w:val="-1"/>
        </w:rPr>
        <w:t xml:space="preserve"> </w:t>
      </w:r>
      <w:r>
        <w:t>needs</w:t>
      </w:r>
      <w:r>
        <w:rPr>
          <w:spacing w:val="-2"/>
        </w:rPr>
        <w:t xml:space="preserve"> </w:t>
      </w:r>
      <w:r>
        <w:t>to</w:t>
      </w:r>
      <w:r>
        <w:rPr>
          <w:spacing w:val="-1"/>
        </w:rPr>
        <w:t xml:space="preserve"> </w:t>
      </w:r>
      <w:r>
        <w:t>be</w:t>
      </w:r>
      <w:r>
        <w:rPr>
          <w:spacing w:val="-2"/>
        </w:rPr>
        <w:t xml:space="preserve"> </w:t>
      </w:r>
      <w:r>
        <w:t>updated,</w:t>
      </w:r>
      <w:r>
        <w:rPr>
          <w:spacing w:val="-2"/>
        </w:rPr>
        <w:t xml:space="preserve"> </w:t>
      </w:r>
      <w:r>
        <w:t>please</w:t>
      </w:r>
      <w:r>
        <w:rPr>
          <w:spacing w:val="-1"/>
        </w:rPr>
        <w:t xml:space="preserve"> </w:t>
      </w:r>
      <w:r>
        <w:t>explain</w:t>
      </w:r>
      <w:r>
        <w:rPr>
          <w:spacing w:val="-2"/>
        </w:rPr>
        <w:t xml:space="preserve"> </w:t>
      </w:r>
      <w:r>
        <w:t>the</w:t>
      </w:r>
      <w:r>
        <w:rPr>
          <w:spacing w:val="-1"/>
        </w:rPr>
        <w:t xml:space="preserve"> </w:t>
      </w:r>
      <w:r>
        <w:t>required</w:t>
      </w:r>
      <w:r>
        <w:rPr>
          <w:spacing w:val="-1"/>
        </w:rPr>
        <w:t xml:space="preserve"> </w:t>
      </w:r>
      <w:r>
        <w:t>changes</w:t>
      </w:r>
      <w:r>
        <w:rPr>
          <w:spacing w:val="-2"/>
        </w:rPr>
        <w:t xml:space="preserve"> </w:t>
      </w:r>
      <w:r>
        <w:t>on</w:t>
      </w:r>
      <w:r>
        <w:rPr>
          <w:spacing w:val="-2"/>
        </w:rPr>
        <w:t xml:space="preserve"> </w:t>
      </w:r>
      <w:r>
        <w:t>the</w:t>
      </w:r>
      <w:r>
        <w:rPr>
          <w:spacing w:val="-1"/>
        </w:rPr>
        <w:t xml:space="preserve"> </w:t>
      </w:r>
      <w:r>
        <w:rPr>
          <w:b/>
        </w:rPr>
        <w:t>Annual</w:t>
      </w:r>
      <w:r>
        <w:rPr>
          <w:b/>
          <w:spacing w:val="-2"/>
        </w:rPr>
        <w:t xml:space="preserve"> </w:t>
      </w:r>
      <w:r>
        <w:rPr>
          <w:b/>
        </w:rPr>
        <w:t xml:space="preserve">Reporting Information </w:t>
      </w:r>
      <w:r>
        <w:t xml:space="preserve">supplemental form (See </w:t>
      </w:r>
      <w:r>
        <w:rPr>
          <w:b/>
        </w:rPr>
        <w:t xml:space="preserve">Section 6: Documents </w:t>
      </w:r>
      <w:r>
        <w:t>in these Instructions).</w:t>
      </w:r>
    </w:p>
    <w:p w14:paraId="056B4A62" w14:textId="77777777" w:rsidR="00B02ECE" w:rsidRDefault="00582A4B">
      <w:pPr>
        <w:pStyle w:val="BodyText"/>
        <w:spacing w:before="81"/>
        <w:ind w:left="620"/>
        <w:jc w:val="both"/>
      </w:pPr>
      <w:r>
        <w:t>If</w:t>
      </w:r>
      <w:r>
        <w:rPr>
          <w:spacing w:val="-4"/>
        </w:rPr>
        <w:t xml:space="preserve"> </w:t>
      </w:r>
      <w:r>
        <w:t>all</w:t>
      </w:r>
      <w:r>
        <w:rPr>
          <w:spacing w:val="-1"/>
        </w:rPr>
        <w:t xml:space="preserve"> </w:t>
      </w:r>
      <w:r>
        <w:t>information</w:t>
      </w:r>
      <w:r>
        <w:rPr>
          <w:spacing w:val="-1"/>
        </w:rPr>
        <w:t xml:space="preserve"> </w:t>
      </w:r>
      <w:r>
        <w:t>shown</w:t>
      </w:r>
      <w:r>
        <w:rPr>
          <w:spacing w:val="-2"/>
        </w:rPr>
        <w:t xml:space="preserve"> </w:t>
      </w:r>
      <w:r>
        <w:t>here</w:t>
      </w:r>
      <w:r>
        <w:rPr>
          <w:spacing w:val="-2"/>
        </w:rPr>
        <w:t xml:space="preserve"> </w:t>
      </w:r>
      <w:r>
        <w:t>is</w:t>
      </w:r>
      <w:r>
        <w:rPr>
          <w:spacing w:val="-2"/>
        </w:rPr>
        <w:t xml:space="preserve"> </w:t>
      </w:r>
      <w:r>
        <w:t>correct,</w:t>
      </w:r>
      <w:r>
        <w:rPr>
          <w:spacing w:val="-1"/>
        </w:rPr>
        <w:t xml:space="preserve"> </w:t>
      </w:r>
      <w:r>
        <w:t>no</w:t>
      </w:r>
      <w:r>
        <w:rPr>
          <w:spacing w:val="-1"/>
        </w:rPr>
        <w:t xml:space="preserve"> </w:t>
      </w:r>
      <w:r>
        <w:t>action</w:t>
      </w:r>
      <w:r>
        <w:rPr>
          <w:spacing w:val="-1"/>
        </w:rPr>
        <w:t xml:space="preserve"> </w:t>
      </w:r>
      <w:r>
        <w:t>is</w:t>
      </w:r>
      <w:r>
        <w:rPr>
          <w:spacing w:val="-1"/>
        </w:rPr>
        <w:t xml:space="preserve"> </w:t>
      </w:r>
      <w:r>
        <w:rPr>
          <w:spacing w:val="-2"/>
        </w:rPr>
        <w:t>needed.</w:t>
      </w:r>
    </w:p>
    <w:p w14:paraId="0011398B" w14:textId="77777777" w:rsidR="00B02ECE" w:rsidRDefault="00582A4B">
      <w:pPr>
        <w:pStyle w:val="BodyText"/>
        <w:spacing w:before="79"/>
        <w:ind w:left="619" w:right="699"/>
        <w:jc w:val="both"/>
      </w:pPr>
      <w:r>
        <w:t>As</w:t>
      </w:r>
      <w:r>
        <w:rPr>
          <w:spacing w:val="-11"/>
        </w:rPr>
        <w:t xml:space="preserve"> </w:t>
      </w:r>
      <w:r>
        <w:t>you</w:t>
      </w:r>
      <w:r>
        <w:rPr>
          <w:spacing w:val="-11"/>
        </w:rPr>
        <w:t xml:space="preserve"> </w:t>
      </w:r>
      <w:r>
        <w:t>continue</w:t>
      </w:r>
      <w:r>
        <w:rPr>
          <w:spacing w:val="-11"/>
        </w:rPr>
        <w:t xml:space="preserve"> </w:t>
      </w:r>
      <w:r>
        <w:t>to</w:t>
      </w:r>
      <w:r>
        <w:rPr>
          <w:spacing w:val="-10"/>
        </w:rPr>
        <w:t xml:space="preserve"> </w:t>
      </w:r>
      <w:r>
        <w:t>input</w:t>
      </w:r>
      <w:r>
        <w:rPr>
          <w:spacing w:val="-12"/>
        </w:rPr>
        <w:t xml:space="preserve"> </w:t>
      </w:r>
      <w:r>
        <w:t>data</w:t>
      </w:r>
      <w:r>
        <w:rPr>
          <w:spacing w:val="-11"/>
        </w:rPr>
        <w:t xml:space="preserve"> </w:t>
      </w:r>
      <w:r>
        <w:t>into</w:t>
      </w:r>
      <w:r>
        <w:rPr>
          <w:spacing w:val="-10"/>
        </w:rPr>
        <w:t xml:space="preserve"> </w:t>
      </w:r>
      <w:r>
        <w:t>the</w:t>
      </w:r>
      <w:r>
        <w:rPr>
          <w:spacing w:val="-10"/>
        </w:rPr>
        <w:t xml:space="preserve"> </w:t>
      </w:r>
      <w:r>
        <w:t>Annual</w:t>
      </w:r>
      <w:r>
        <w:rPr>
          <w:spacing w:val="-10"/>
        </w:rPr>
        <w:t xml:space="preserve"> </w:t>
      </w:r>
      <w:r>
        <w:t>Report</w:t>
      </w:r>
      <w:r>
        <w:rPr>
          <w:spacing w:val="-11"/>
        </w:rPr>
        <w:t xml:space="preserve"> </w:t>
      </w:r>
      <w:r>
        <w:t>tabs,</w:t>
      </w:r>
      <w:r>
        <w:rPr>
          <w:spacing w:val="-12"/>
        </w:rPr>
        <w:t xml:space="preserve"> </w:t>
      </w:r>
      <w:r>
        <w:t>you</w:t>
      </w:r>
      <w:r>
        <w:rPr>
          <w:spacing w:val="-11"/>
        </w:rPr>
        <w:t xml:space="preserve"> </w:t>
      </w:r>
      <w:r>
        <w:t>may</w:t>
      </w:r>
      <w:r>
        <w:rPr>
          <w:spacing w:val="-11"/>
        </w:rPr>
        <w:t xml:space="preserve"> </w:t>
      </w:r>
      <w:r>
        <w:t>return</w:t>
      </w:r>
      <w:r>
        <w:rPr>
          <w:spacing w:val="-11"/>
        </w:rPr>
        <w:t xml:space="preserve"> </w:t>
      </w:r>
      <w:r>
        <w:t>to</w:t>
      </w:r>
      <w:r>
        <w:rPr>
          <w:spacing w:val="-10"/>
        </w:rPr>
        <w:t xml:space="preserve"> </w:t>
      </w:r>
      <w:r>
        <w:t>this</w:t>
      </w:r>
      <w:r>
        <w:rPr>
          <w:spacing w:val="-11"/>
        </w:rPr>
        <w:t xml:space="preserve"> </w:t>
      </w:r>
      <w:r>
        <w:t>page</w:t>
      </w:r>
      <w:r>
        <w:rPr>
          <w:spacing w:val="-11"/>
        </w:rPr>
        <w:t xml:space="preserve"> </w:t>
      </w:r>
      <w:r>
        <w:t>by</w:t>
      </w:r>
      <w:r>
        <w:rPr>
          <w:spacing w:val="-11"/>
        </w:rPr>
        <w:t xml:space="preserve"> </w:t>
      </w:r>
      <w:r>
        <w:t xml:space="preserve">clicking the </w:t>
      </w:r>
      <w:r>
        <w:rPr>
          <w:b/>
        </w:rPr>
        <w:t xml:space="preserve">Back to Master Table </w:t>
      </w:r>
      <w:r>
        <w:t>button.</w:t>
      </w:r>
    </w:p>
    <w:p w14:paraId="2FD935DB" w14:textId="77777777" w:rsidR="00B02ECE" w:rsidRDefault="00B02ECE">
      <w:pPr>
        <w:jc w:val="both"/>
        <w:sectPr w:rsidR="00B02ECE">
          <w:footerReference w:type="default" r:id="rId9"/>
          <w:pgSz w:w="12240" w:h="15840"/>
          <w:pgMar w:top="1400" w:right="740" w:bottom="940" w:left="820" w:header="0" w:footer="743" w:gutter="0"/>
          <w:pgNumType w:start="2"/>
          <w:cols w:space="720"/>
        </w:sectPr>
      </w:pPr>
    </w:p>
    <w:p w14:paraId="3AF3DA6B" w14:textId="77777777" w:rsidR="00B02ECE" w:rsidRDefault="00582A4B">
      <w:pPr>
        <w:pStyle w:val="Heading4"/>
        <w:spacing w:before="13"/>
        <w:jc w:val="left"/>
      </w:pPr>
      <w:r>
        <w:lastRenderedPageBreak/>
        <w:t>Instruction</w:t>
      </w:r>
      <w:r>
        <w:rPr>
          <w:spacing w:val="-17"/>
        </w:rPr>
        <w:t xml:space="preserve"> </w:t>
      </w:r>
      <w:r>
        <w:rPr>
          <w:spacing w:val="-2"/>
        </w:rPr>
        <w:t>Sections</w:t>
      </w:r>
    </w:p>
    <w:p w14:paraId="380F0367" w14:textId="77777777" w:rsidR="00B02ECE" w:rsidRDefault="00582A4B">
      <w:pPr>
        <w:pStyle w:val="BodyText"/>
        <w:spacing w:before="79"/>
        <w:ind w:left="619"/>
      </w:pPr>
      <w:r>
        <w:t>These</w:t>
      </w:r>
      <w:r>
        <w:rPr>
          <w:spacing w:val="40"/>
        </w:rPr>
        <w:t xml:space="preserve"> </w:t>
      </w:r>
      <w:r>
        <w:t>instructions</w:t>
      </w:r>
      <w:r>
        <w:rPr>
          <w:spacing w:val="40"/>
        </w:rPr>
        <w:t xml:space="preserve"> </w:t>
      </w:r>
      <w:r>
        <w:t>describe</w:t>
      </w:r>
      <w:r>
        <w:rPr>
          <w:spacing w:val="40"/>
        </w:rPr>
        <w:t xml:space="preserve"> </w:t>
      </w:r>
      <w:r>
        <w:t>the</w:t>
      </w:r>
      <w:r>
        <w:rPr>
          <w:spacing w:val="40"/>
        </w:rPr>
        <w:t xml:space="preserve"> </w:t>
      </w:r>
      <w:r>
        <w:t>tabs</w:t>
      </w:r>
      <w:r>
        <w:rPr>
          <w:spacing w:val="40"/>
        </w:rPr>
        <w:t xml:space="preserve"> </w:t>
      </w:r>
      <w:r>
        <w:t>that</w:t>
      </w:r>
      <w:r>
        <w:rPr>
          <w:spacing w:val="40"/>
        </w:rPr>
        <w:t xml:space="preserve"> </w:t>
      </w:r>
      <w:r>
        <w:t>make</w:t>
      </w:r>
      <w:r>
        <w:rPr>
          <w:spacing w:val="40"/>
        </w:rPr>
        <w:t xml:space="preserve"> </w:t>
      </w:r>
      <w:r>
        <w:t>up</w:t>
      </w:r>
      <w:r>
        <w:rPr>
          <w:spacing w:val="40"/>
        </w:rPr>
        <w:t xml:space="preserve"> </w:t>
      </w:r>
      <w:r>
        <w:t>the</w:t>
      </w:r>
      <w:r>
        <w:rPr>
          <w:spacing w:val="40"/>
        </w:rPr>
        <w:t xml:space="preserve"> </w:t>
      </w:r>
      <w:r>
        <w:t>Annual</w:t>
      </w:r>
      <w:r>
        <w:rPr>
          <w:spacing w:val="40"/>
        </w:rPr>
        <w:t xml:space="preserve"> </w:t>
      </w:r>
      <w:r>
        <w:t>Report</w:t>
      </w:r>
      <w:r>
        <w:rPr>
          <w:spacing w:val="40"/>
        </w:rPr>
        <w:t xml:space="preserve"> </w:t>
      </w:r>
      <w:r>
        <w:t>(shown</w:t>
      </w:r>
      <w:r>
        <w:rPr>
          <w:spacing w:val="40"/>
        </w:rPr>
        <w:t xml:space="preserve"> </w:t>
      </w:r>
      <w:r>
        <w:t>below).</w:t>
      </w:r>
      <w:r>
        <w:rPr>
          <w:spacing w:val="40"/>
        </w:rPr>
        <w:t xml:space="preserve"> </w:t>
      </w:r>
      <w:r>
        <w:t>The following numbered sections of the instructions describe in full how to complete each tab:</w:t>
      </w:r>
    </w:p>
    <w:p w14:paraId="330259AA" w14:textId="77777777" w:rsidR="00B02ECE" w:rsidRDefault="00582A4B">
      <w:pPr>
        <w:pStyle w:val="BodyText"/>
        <w:spacing w:before="5"/>
        <w:rPr>
          <w:sz w:val="6"/>
        </w:rPr>
      </w:pPr>
      <w:r>
        <w:rPr>
          <w:noProof/>
        </w:rPr>
        <mc:AlternateContent>
          <mc:Choice Requires="wpg">
            <w:drawing>
              <wp:anchor distT="0" distB="0" distL="0" distR="0" simplePos="0" relativeHeight="487588864" behindDoc="1" locked="0" layoutInCell="1" allowOverlap="1" wp14:anchorId="7B45A9F7" wp14:editId="3A9655E7">
                <wp:simplePos x="0" y="0"/>
                <wp:positionH relativeFrom="page">
                  <wp:posOffset>938783</wp:posOffset>
                </wp:positionH>
                <wp:positionV relativeFrom="paragraph">
                  <wp:posOffset>65177</wp:posOffset>
                </wp:positionV>
                <wp:extent cx="6044565" cy="2941320"/>
                <wp:effectExtent l="0" t="0" r="0" b="0"/>
                <wp:wrapTopAndBottom/>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4565" cy="2941320"/>
                          <a:chOff x="0" y="0"/>
                          <a:chExt cx="6044565" cy="2941320"/>
                        </a:xfrm>
                      </wpg:grpSpPr>
                      <pic:pic xmlns:pic="http://schemas.openxmlformats.org/drawingml/2006/picture">
                        <pic:nvPicPr>
                          <pic:cNvPr id="6" name="Image 6"/>
                          <pic:cNvPicPr/>
                        </pic:nvPicPr>
                        <pic:blipFill>
                          <a:blip r:embed="rId10" cstate="print"/>
                          <a:stretch>
                            <a:fillRect/>
                          </a:stretch>
                        </pic:blipFill>
                        <pic:spPr>
                          <a:xfrm>
                            <a:off x="0" y="0"/>
                            <a:ext cx="6044183" cy="2941310"/>
                          </a:xfrm>
                          <a:prstGeom prst="rect">
                            <a:avLst/>
                          </a:prstGeom>
                        </pic:spPr>
                      </pic:pic>
                      <wps:wsp>
                        <wps:cNvPr id="7" name="Graphic 7"/>
                        <wps:cNvSpPr/>
                        <wps:spPr>
                          <a:xfrm>
                            <a:off x="50292" y="3806"/>
                            <a:ext cx="5946775" cy="2837180"/>
                          </a:xfrm>
                          <a:custGeom>
                            <a:avLst/>
                            <a:gdLst/>
                            <a:ahLst/>
                            <a:cxnLst/>
                            <a:rect l="l" t="t" r="r" b="b"/>
                            <a:pathLst>
                              <a:path w="5946775" h="2837180">
                                <a:moveTo>
                                  <a:pt x="0" y="0"/>
                                </a:moveTo>
                                <a:lnTo>
                                  <a:pt x="5946648" y="0"/>
                                </a:lnTo>
                                <a:lnTo>
                                  <a:pt x="5946648" y="2836926"/>
                                </a:lnTo>
                                <a:lnTo>
                                  <a:pt x="0" y="2836926"/>
                                </a:lnTo>
                                <a:lnTo>
                                  <a:pt x="0" y="0"/>
                                </a:lnTo>
                                <a:close/>
                              </a:path>
                            </a:pathLst>
                          </a:custGeom>
                          <a:ln w="317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11" cstate="print"/>
                          <a:stretch>
                            <a:fillRect/>
                          </a:stretch>
                        </pic:blipFill>
                        <pic:spPr>
                          <a:xfrm>
                            <a:off x="3351784" y="2574540"/>
                            <a:ext cx="235965" cy="213868"/>
                          </a:xfrm>
                          <a:prstGeom prst="rect">
                            <a:avLst/>
                          </a:prstGeom>
                        </pic:spPr>
                      </pic:pic>
                      <wps:wsp>
                        <wps:cNvPr id="9" name="Graphic 9"/>
                        <wps:cNvSpPr/>
                        <wps:spPr>
                          <a:xfrm>
                            <a:off x="3300221" y="2842256"/>
                            <a:ext cx="428625" cy="1270"/>
                          </a:xfrm>
                          <a:custGeom>
                            <a:avLst/>
                            <a:gdLst/>
                            <a:ahLst/>
                            <a:cxnLst/>
                            <a:rect l="l" t="t" r="r" b="b"/>
                            <a:pathLst>
                              <a:path w="428625">
                                <a:moveTo>
                                  <a:pt x="428244" y="0"/>
                                </a:moveTo>
                                <a:lnTo>
                                  <a:pt x="0" y="0"/>
                                </a:lnTo>
                              </a:path>
                            </a:pathLst>
                          </a:custGeom>
                          <a:ln w="12700">
                            <a:solidFill>
                              <a:srgbClr val="6FAC46"/>
                            </a:solidFill>
                            <a:prstDash val="solid"/>
                          </a:ln>
                        </wps:spPr>
                        <wps:bodyPr wrap="square" lIns="0" tIns="0" rIns="0" bIns="0" rtlCol="0">
                          <a:prstTxWarp prst="textNoShape">
                            <a:avLst/>
                          </a:prstTxWarp>
                          <a:noAutofit/>
                        </wps:bodyPr>
                      </wps:wsp>
                      <wps:wsp>
                        <wps:cNvPr id="10" name="Graphic 10"/>
                        <wps:cNvSpPr/>
                        <wps:spPr>
                          <a:xfrm>
                            <a:off x="1186433" y="655316"/>
                            <a:ext cx="3291840" cy="94615"/>
                          </a:xfrm>
                          <a:custGeom>
                            <a:avLst/>
                            <a:gdLst/>
                            <a:ahLst/>
                            <a:cxnLst/>
                            <a:rect l="l" t="t" r="r" b="b"/>
                            <a:pathLst>
                              <a:path w="3291840" h="94615">
                                <a:moveTo>
                                  <a:pt x="0" y="0"/>
                                </a:moveTo>
                                <a:lnTo>
                                  <a:pt x="632459" y="0"/>
                                </a:lnTo>
                                <a:lnTo>
                                  <a:pt x="632459" y="94486"/>
                                </a:lnTo>
                                <a:lnTo>
                                  <a:pt x="0" y="94486"/>
                                </a:lnTo>
                                <a:lnTo>
                                  <a:pt x="0" y="0"/>
                                </a:lnTo>
                                <a:close/>
                              </a:path>
                              <a:path w="3291840" h="94615">
                                <a:moveTo>
                                  <a:pt x="635507" y="0"/>
                                </a:moveTo>
                                <a:lnTo>
                                  <a:pt x="1178052" y="0"/>
                                </a:lnTo>
                                <a:lnTo>
                                  <a:pt x="1178052" y="94486"/>
                                </a:lnTo>
                                <a:lnTo>
                                  <a:pt x="635507" y="94486"/>
                                </a:lnTo>
                                <a:lnTo>
                                  <a:pt x="635507" y="0"/>
                                </a:lnTo>
                                <a:close/>
                              </a:path>
                              <a:path w="3291840" h="94615">
                                <a:moveTo>
                                  <a:pt x="1183385" y="0"/>
                                </a:moveTo>
                                <a:lnTo>
                                  <a:pt x="1853945" y="0"/>
                                </a:lnTo>
                                <a:lnTo>
                                  <a:pt x="1853945" y="94486"/>
                                </a:lnTo>
                                <a:lnTo>
                                  <a:pt x="1183385" y="94486"/>
                                </a:lnTo>
                                <a:lnTo>
                                  <a:pt x="1183385" y="0"/>
                                </a:lnTo>
                                <a:close/>
                              </a:path>
                              <a:path w="3291840" h="94615">
                                <a:moveTo>
                                  <a:pt x="1860804" y="0"/>
                                </a:moveTo>
                                <a:lnTo>
                                  <a:pt x="2396490" y="0"/>
                                </a:lnTo>
                                <a:lnTo>
                                  <a:pt x="2396490" y="93725"/>
                                </a:lnTo>
                                <a:lnTo>
                                  <a:pt x="1860804" y="93725"/>
                                </a:lnTo>
                                <a:lnTo>
                                  <a:pt x="1860804" y="0"/>
                                </a:lnTo>
                                <a:close/>
                              </a:path>
                              <a:path w="3291840" h="94615">
                                <a:moveTo>
                                  <a:pt x="2394204" y="0"/>
                                </a:moveTo>
                                <a:lnTo>
                                  <a:pt x="2925318" y="0"/>
                                </a:lnTo>
                                <a:lnTo>
                                  <a:pt x="2925318" y="93725"/>
                                </a:lnTo>
                                <a:lnTo>
                                  <a:pt x="2394204" y="93725"/>
                                </a:lnTo>
                                <a:lnTo>
                                  <a:pt x="2394204" y="0"/>
                                </a:lnTo>
                                <a:close/>
                              </a:path>
                              <a:path w="3291840" h="94615">
                                <a:moveTo>
                                  <a:pt x="2926842" y="0"/>
                                </a:moveTo>
                                <a:lnTo>
                                  <a:pt x="3291840" y="0"/>
                                </a:lnTo>
                                <a:lnTo>
                                  <a:pt x="3291840" y="93725"/>
                                </a:lnTo>
                                <a:lnTo>
                                  <a:pt x="2926842" y="93725"/>
                                </a:lnTo>
                                <a:lnTo>
                                  <a:pt x="2926842" y="0"/>
                                </a:lnTo>
                                <a:close/>
                              </a:path>
                            </a:pathLst>
                          </a:custGeom>
                          <a:ln w="1270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2" cstate="print"/>
                          <a:stretch>
                            <a:fillRect/>
                          </a:stretch>
                        </pic:blipFill>
                        <pic:spPr>
                          <a:xfrm>
                            <a:off x="1401063" y="1122168"/>
                            <a:ext cx="246633" cy="213106"/>
                          </a:xfrm>
                          <a:prstGeom prst="rect">
                            <a:avLst/>
                          </a:prstGeom>
                        </pic:spPr>
                      </pic:pic>
                      <pic:pic xmlns:pic="http://schemas.openxmlformats.org/drawingml/2006/picture">
                        <pic:nvPicPr>
                          <pic:cNvPr id="12" name="Image 12"/>
                          <pic:cNvPicPr/>
                        </pic:nvPicPr>
                        <pic:blipFill>
                          <a:blip r:embed="rId13" cstate="print"/>
                          <a:stretch>
                            <a:fillRect/>
                          </a:stretch>
                        </pic:blipFill>
                        <pic:spPr>
                          <a:xfrm>
                            <a:off x="1971801" y="1118358"/>
                            <a:ext cx="246634" cy="213105"/>
                          </a:xfrm>
                          <a:prstGeom prst="rect">
                            <a:avLst/>
                          </a:prstGeom>
                        </pic:spPr>
                      </pic:pic>
                      <pic:pic xmlns:pic="http://schemas.openxmlformats.org/drawingml/2006/picture">
                        <pic:nvPicPr>
                          <pic:cNvPr id="13" name="Image 13"/>
                          <pic:cNvPicPr/>
                        </pic:nvPicPr>
                        <pic:blipFill>
                          <a:blip r:embed="rId14" cstate="print"/>
                          <a:stretch>
                            <a:fillRect/>
                          </a:stretch>
                        </pic:blipFill>
                        <pic:spPr>
                          <a:xfrm>
                            <a:off x="2553970" y="1114548"/>
                            <a:ext cx="246634" cy="213868"/>
                          </a:xfrm>
                          <a:prstGeom prst="rect">
                            <a:avLst/>
                          </a:prstGeom>
                        </pic:spPr>
                      </pic:pic>
                      <pic:pic xmlns:pic="http://schemas.openxmlformats.org/drawingml/2006/picture">
                        <pic:nvPicPr>
                          <pic:cNvPr id="14" name="Image 14"/>
                          <pic:cNvPicPr/>
                        </pic:nvPicPr>
                        <pic:blipFill>
                          <a:blip r:embed="rId15" cstate="print"/>
                          <a:stretch>
                            <a:fillRect/>
                          </a:stretch>
                        </pic:blipFill>
                        <pic:spPr>
                          <a:xfrm>
                            <a:off x="3166617" y="1114548"/>
                            <a:ext cx="247396" cy="213868"/>
                          </a:xfrm>
                          <a:prstGeom prst="rect">
                            <a:avLst/>
                          </a:prstGeom>
                        </pic:spPr>
                      </pic:pic>
                      <wps:wsp>
                        <wps:cNvPr id="15" name="Graphic 15"/>
                        <wps:cNvSpPr/>
                        <wps:spPr>
                          <a:xfrm>
                            <a:off x="1517141" y="804668"/>
                            <a:ext cx="1270" cy="320040"/>
                          </a:xfrm>
                          <a:custGeom>
                            <a:avLst/>
                            <a:gdLst/>
                            <a:ahLst/>
                            <a:cxnLst/>
                            <a:rect l="l" t="t" r="r" b="b"/>
                            <a:pathLst>
                              <a:path h="320040">
                                <a:moveTo>
                                  <a:pt x="0" y="320040"/>
                                </a:moveTo>
                                <a:lnTo>
                                  <a:pt x="0" y="0"/>
                                </a:lnTo>
                              </a:path>
                            </a:pathLst>
                          </a:custGeom>
                          <a:ln w="12700">
                            <a:solidFill>
                              <a:srgbClr val="6FAC46"/>
                            </a:solidFill>
                            <a:prstDash val="solid"/>
                          </a:ln>
                        </wps:spPr>
                        <wps:bodyPr wrap="square" lIns="0" tIns="0" rIns="0" bIns="0" rtlCol="0">
                          <a:prstTxWarp prst="textNoShape">
                            <a:avLst/>
                          </a:prstTxWarp>
                          <a:noAutofit/>
                        </wps:bodyPr>
                      </wps:wsp>
                      <wps:wsp>
                        <wps:cNvPr id="16" name="Graphic 16"/>
                        <wps:cNvSpPr/>
                        <wps:spPr>
                          <a:xfrm>
                            <a:off x="2088642" y="800858"/>
                            <a:ext cx="1270" cy="318135"/>
                          </a:xfrm>
                          <a:custGeom>
                            <a:avLst/>
                            <a:gdLst/>
                            <a:ahLst/>
                            <a:cxnLst/>
                            <a:rect l="l" t="t" r="r" b="b"/>
                            <a:pathLst>
                              <a:path h="318135">
                                <a:moveTo>
                                  <a:pt x="0" y="317753"/>
                                </a:moveTo>
                                <a:lnTo>
                                  <a:pt x="0" y="0"/>
                                </a:lnTo>
                              </a:path>
                            </a:pathLst>
                          </a:custGeom>
                          <a:ln w="12700">
                            <a:solidFill>
                              <a:srgbClr val="6FAC46"/>
                            </a:solidFill>
                            <a:prstDash val="solid"/>
                          </a:ln>
                        </wps:spPr>
                        <wps:bodyPr wrap="square" lIns="0" tIns="0" rIns="0" bIns="0" rtlCol="0">
                          <a:prstTxWarp prst="textNoShape">
                            <a:avLst/>
                          </a:prstTxWarp>
                          <a:noAutofit/>
                        </wps:bodyPr>
                      </wps:wsp>
                      <wps:wsp>
                        <wps:cNvPr id="17" name="Graphic 17"/>
                        <wps:cNvSpPr/>
                        <wps:spPr>
                          <a:xfrm>
                            <a:off x="2682239" y="800858"/>
                            <a:ext cx="1270" cy="318135"/>
                          </a:xfrm>
                          <a:custGeom>
                            <a:avLst/>
                            <a:gdLst/>
                            <a:ahLst/>
                            <a:cxnLst/>
                            <a:rect l="l" t="t" r="r" b="b"/>
                            <a:pathLst>
                              <a:path h="318135">
                                <a:moveTo>
                                  <a:pt x="0" y="317753"/>
                                </a:moveTo>
                                <a:lnTo>
                                  <a:pt x="0" y="0"/>
                                </a:lnTo>
                              </a:path>
                            </a:pathLst>
                          </a:custGeom>
                          <a:ln w="12700">
                            <a:solidFill>
                              <a:srgbClr val="6FAC46"/>
                            </a:solidFill>
                            <a:prstDash val="solid"/>
                          </a:ln>
                        </wps:spPr>
                        <wps:bodyPr wrap="square" lIns="0" tIns="0" rIns="0" bIns="0" rtlCol="0">
                          <a:prstTxWarp prst="textNoShape">
                            <a:avLst/>
                          </a:prstTxWarp>
                          <a:noAutofit/>
                        </wps:bodyPr>
                      </wps:wsp>
                      <wps:wsp>
                        <wps:cNvPr id="18" name="Graphic 18"/>
                        <wps:cNvSpPr/>
                        <wps:spPr>
                          <a:xfrm>
                            <a:off x="3291078" y="797048"/>
                            <a:ext cx="1270" cy="320040"/>
                          </a:xfrm>
                          <a:custGeom>
                            <a:avLst/>
                            <a:gdLst/>
                            <a:ahLst/>
                            <a:cxnLst/>
                            <a:rect l="l" t="t" r="r" b="b"/>
                            <a:pathLst>
                              <a:path h="320040">
                                <a:moveTo>
                                  <a:pt x="0" y="320040"/>
                                </a:moveTo>
                                <a:lnTo>
                                  <a:pt x="0" y="0"/>
                                </a:lnTo>
                              </a:path>
                            </a:pathLst>
                          </a:custGeom>
                          <a:ln w="1270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19" name="Image 19"/>
                          <pic:cNvPicPr/>
                        </pic:nvPicPr>
                        <pic:blipFill>
                          <a:blip r:embed="rId16" cstate="print"/>
                          <a:stretch>
                            <a:fillRect/>
                          </a:stretch>
                        </pic:blipFill>
                        <pic:spPr>
                          <a:xfrm>
                            <a:off x="3737355" y="1114548"/>
                            <a:ext cx="247396" cy="213868"/>
                          </a:xfrm>
                          <a:prstGeom prst="rect">
                            <a:avLst/>
                          </a:prstGeom>
                        </pic:spPr>
                      </pic:pic>
                      <wps:wsp>
                        <wps:cNvPr id="20" name="Graphic 20"/>
                        <wps:cNvSpPr/>
                        <wps:spPr>
                          <a:xfrm>
                            <a:off x="3850385" y="797048"/>
                            <a:ext cx="1270" cy="325120"/>
                          </a:xfrm>
                          <a:custGeom>
                            <a:avLst/>
                            <a:gdLst/>
                            <a:ahLst/>
                            <a:cxnLst/>
                            <a:rect l="l" t="t" r="r" b="b"/>
                            <a:pathLst>
                              <a:path h="325120">
                                <a:moveTo>
                                  <a:pt x="0" y="324611"/>
                                </a:moveTo>
                                <a:lnTo>
                                  <a:pt x="0" y="0"/>
                                </a:lnTo>
                              </a:path>
                            </a:pathLst>
                          </a:custGeom>
                          <a:ln w="1270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17" cstate="print"/>
                          <a:stretch>
                            <a:fillRect/>
                          </a:stretch>
                        </pic:blipFill>
                        <pic:spPr>
                          <a:xfrm>
                            <a:off x="4183126" y="1114548"/>
                            <a:ext cx="246634" cy="213868"/>
                          </a:xfrm>
                          <a:prstGeom prst="rect">
                            <a:avLst/>
                          </a:prstGeom>
                        </pic:spPr>
                      </pic:pic>
                      <wps:wsp>
                        <wps:cNvPr id="22" name="Graphic 22"/>
                        <wps:cNvSpPr/>
                        <wps:spPr>
                          <a:xfrm>
                            <a:off x="4307585" y="800858"/>
                            <a:ext cx="1270" cy="321310"/>
                          </a:xfrm>
                          <a:custGeom>
                            <a:avLst/>
                            <a:gdLst/>
                            <a:ahLst/>
                            <a:cxnLst/>
                            <a:rect l="l" t="t" r="r" b="b"/>
                            <a:pathLst>
                              <a:path h="321310">
                                <a:moveTo>
                                  <a:pt x="0" y="320801"/>
                                </a:moveTo>
                                <a:lnTo>
                                  <a:pt x="0" y="0"/>
                                </a:lnTo>
                              </a:path>
                            </a:pathLst>
                          </a:custGeom>
                          <a:ln w="12700">
                            <a:solidFill>
                              <a:srgbClr val="6FAC46"/>
                            </a:solidFill>
                            <a:prstDash val="solid"/>
                          </a:ln>
                        </wps:spPr>
                        <wps:bodyPr wrap="square" lIns="0" tIns="0" rIns="0" bIns="0" rtlCol="0">
                          <a:prstTxWarp prst="textNoShape">
                            <a:avLst/>
                          </a:prstTxWarp>
                          <a:noAutofit/>
                        </wps:bodyPr>
                      </wps:wsp>
                      <wps:wsp>
                        <wps:cNvPr id="23" name="Graphic 23"/>
                        <wps:cNvSpPr/>
                        <wps:spPr>
                          <a:xfrm>
                            <a:off x="4479035" y="655316"/>
                            <a:ext cx="365125" cy="93980"/>
                          </a:xfrm>
                          <a:custGeom>
                            <a:avLst/>
                            <a:gdLst/>
                            <a:ahLst/>
                            <a:cxnLst/>
                            <a:rect l="l" t="t" r="r" b="b"/>
                            <a:pathLst>
                              <a:path w="365125" h="93980">
                                <a:moveTo>
                                  <a:pt x="0" y="0"/>
                                </a:moveTo>
                                <a:lnTo>
                                  <a:pt x="364998" y="0"/>
                                </a:lnTo>
                                <a:lnTo>
                                  <a:pt x="364998" y="93725"/>
                                </a:lnTo>
                                <a:lnTo>
                                  <a:pt x="0" y="93725"/>
                                </a:lnTo>
                                <a:lnTo>
                                  <a:pt x="0" y="0"/>
                                </a:lnTo>
                                <a:close/>
                              </a:path>
                            </a:pathLst>
                          </a:custGeom>
                          <a:ln w="1270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24" name="Image 24"/>
                          <pic:cNvPicPr/>
                        </pic:nvPicPr>
                        <pic:blipFill>
                          <a:blip r:embed="rId18" cstate="print"/>
                          <a:stretch>
                            <a:fillRect/>
                          </a:stretch>
                        </pic:blipFill>
                        <pic:spPr>
                          <a:xfrm>
                            <a:off x="4597653" y="1106928"/>
                            <a:ext cx="247396" cy="214629"/>
                          </a:xfrm>
                          <a:prstGeom prst="rect">
                            <a:avLst/>
                          </a:prstGeom>
                        </pic:spPr>
                      </pic:pic>
                      <wps:wsp>
                        <wps:cNvPr id="25" name="Graphic 25"/>
                        <wps:cNvSpPr/>
                        <wps:spPr>
                          <a:xfrm>
                            <a:off x="4722114" y="790190"/>
                            <a:ext cx="1270" cy="321310"/>
                          </a:xfrm>
                          <a:custGeom>
                            <a:avLst/>
                            <a:gdLst/>
                            <a:ahLst/>
                            <a:cxnLst/>
                            <a:rect l="l" t="t" r="r" b="b"/>
                            <a:pathLst>
                              <a:path h="321310">
                                <a:moveTo>
                                  <a:pt x="0" y="320801"/>
                                </a:moveTo>
                                <a:lnTo>
                                  <a:pt x="0" y="0"/>
                                </a:lnTo>
                              </a:path>
                            </a:pathLst>
                          </a:custGeom>
                          <a:ln w="12700">
                            <a:solidFill>
                              <a:srgbClr val="6FAC46"/>
                            </a:solidFill>
                            <a:prstDash val="solid"/>
                          </a:ln>
                        </wps:spPr>
                        <wps:bodyPr wrap="square" lIns="0" tIns="0" rIns="0" bIns="0" rtlCol="0">
                          <a:prstTxWarp prst="textNoShape">
                            <a:avLst/>
                          </a:prstTxWarp>
                          <a:noAutofit/>
                        </wps:bodyPr>
                      </wps:wsp>
                      <wps:wsp>
                        <wps:cNvPr id="26" name="Textbox 26"/>
                        <wps:cNvSpPr txBox="1"/>
                        <wps:spPr>
                          <a:xfrm>
                            <a:off x="1488186" y="1169476"/>
                            <a:ext cx="83820" cy="139700"/>
                          </a:xfrm>
                          <a:prstGeom prst="rect">
                            <a:avLst/>
                          </a:prstGeom>
                        </wps:spPr>
                        <wps:txbx>
                          <w:txbxContent>
                            <w:p w14:paraId="3D86ECE6" w14:textId="77777777" w:rsidR="00B02ECE" w:rsidRDefault="00582A4B">
                              <w:pPr>
                                <w:spacing w:line="220" w:lineRule="exact"/>
                                <w:rPr>
                                  <w:b/>
                                </w:rPr>
                              </w:pPr>
                              <w:r>
                                <w:rPr>
                                  <w:b/>
                                  <w:color w:val="6FAD46"/>
                                  <w:spacing w:val="-10"/>
                                </w:rPr>
                                <w:t>1</w:t>
                              </w:r>
                            </w:p>
                          </w:txbxContent>
                        </wps:txbx>
                        <wps:bodyPr wrap="square" lIns="0" tIns="0" rIns="0" bIns="0" rtlCol="0">
                          <a:noAutofit/>
                        </wps:bodyPr>
                      </wps:wsp>
                      <wps:wsp>
                        <wps:cNvPr id="27" name="Textbox 27"/>
                        <wps:cNvSpPr txBox="1"/>
                        <wps:spPr>
                          <a:xfrm>
                            <a:off x="2058923" y="1165666"/>
                            <a:ext cx="83820" cy="139700"/>
                          </a:xfrm>
                          <a:prstGeom prst="rect">
                            <a:avLst/>
                          </a:prstGeom>
                        </wps:spPr>
                        <wps:txbx>
                          <w:txbxContent>
                            <w:p w14:paraId="7F109DC9" w14:textId="77777777" w:rsidR="00B02ECE" w:rsidRDefault="00582A4B">
                              <w:pPr>
                                <w:spacing w:line="220" w:lineRule="exact"/>
                                <w:rPr>
                                  <w:b/>
                                </w:rPr>
                              </w:pPr>
                              <w:r>
                                <w:rPr>
                                  <w:b/>
                                  <w:color w:val="6FAD46"/>
                                  <w:spacing w:val="-10"/>
                                </w:rPr>
                                <w:t>2</w:t>
                              </w:r>
                            </w:p>
                          </w:txbxContent>
                        </wps:txbx>
                        <wps:bodyPr wrap="square" lIns="0" tIns="0" rIns="0" bIns="0" rtlCol="0">
                          <a:noAutofit/>
                        </wps:bodyPr>
                      </wps:wsp>
                      <wps:wsp>
                        <wps:cNvPr id="28" name="Textbox 28"/>
                        <wps:cNvSpPr txBox="1"/>
                        <wps:spPr>
                          <a:xfrm>
                            <a:off x="2641092" y="1161856"/>
                            <a:ext cx="83820" cy="139700"/>
                          </a:xfrm>
                          <a:prstGeom prst="rect">
                            <a:avLst/>
                          </a:prstGeom>
                        </wps:spPr>
                        <wps:txbx>
                          <w:txbxContent>
                            <w:p w14:paraId="09317CC5" w14:textId="77777777" w:rsidR="00B02ECE" w:rsidRDefault="00582A4B">
                              <w:pPr>
                                <w:spacing w:line="220" w:lineRule="exact"/>
                                <w:rPr>
                                  <w:b/>
                                </w:rPr>
                              </w:pPr>
                              <w:r>
                                <w:rPr>
                                  <w:b/>
                                  <w:color w:val="6FAD46"/>
                                  <w:spacing w:val="-10"/>
                                </w:rPr>
                                <w:t>3</w:t>
                              </w:r>
                            </w:p>
                          </w:txbxContent>
                        </wps:txbx>
                        <wps:bodyPr wrap="square" lIns="0" tIns="0" rIns="0" bIns="0" rtlCol="0">
                          <a:noAutofit/>
                        </wps:bodyPr>
                      </wps:wsp>
                      <wps:wsp>
                        <wps:cNvPr id="29" name="Textbox 29"/>
                        <wps:cNvSpPr txBox="1"/>
                        <wps:spPr>
                          <a:xfrm>
                            <a:off x="3254502" y="1161856"/>
                            <a:ext cx="83820" cy="139700"/>
                          </a:xfrm>
                          <a:prstGeom prst="rect">
                            <a:avLst/>
                          </a:prstGeom>
                        </wps:spPr>
                        <wps:txbx>
                          <w:txbxContent>
                            <w:p w14:paraId="045B107D" w14:textId="77777777" w:rsidR="00B02ECE" w:rsidRDefault="00582A4B">
                              <w:pPr>
                                <w:spacing w:line="220" w:lineRule="exact"/>
                                <w:rPr>
                                  <w:b/>
                                </w:rPr>
                              </w:pPr>
                              <w:r>
                                <w:rPr>
                                  <w:b/>
                                  <w:color w:val="6FAD46"/>
                                  <w:spacing w:val="-10"/>
                                </w:rPr>
                                <w:t>4</w:t>
                              </w:r>
                            </w:p>
                          </w:txbxContent>
                        </wps:txbx>
                        <wps:bodyPr wrap="square" lIns="0" tIns="0" rIns="0" bIns="0" rtlCol="0">
                          <a:noAutofit/>
                        </wps:bodyPr>
                      </wps:wsp>
                      <wps:wsp>
                        <wps:cNvPr id="30" name="Textbox 30"/>
                        <wps:cNvSpPr txBox="1"/>
                        <wps:spPr>
                          <a:xfrm>
                            <a:off x="3825240" y="1161856"/>
                            <a:ext cx="83820" cy="139700"/>
                          </a:xfrm>
                          <a:prstGeom prst="rect">
                            <a:avLst/>
                          </a:prstGeom>
                        </wps:spPr>
                        <wps:txbx>
                          <w:txbxContent>
                            <w:p w14:paraId="35AAC2BC" w14:textId="77777777" w:rsidR="00B02ECE" w:rsidRDefault="00582A4B">
                              <w:pPr>
                                <w:spacing w:line="220" w:lineRule="exact"/>
                                <w:rPr>
                                  <w:b/>
                                </w:rPr>
                              </w:pPr>
                              <w:r>
                                <w:rPr>
                                  <w:b/>
                                  <w:color w:val="6FAD46"/>
                                  <w:spacing w:val="-10"/>
                                </w:rPr>
                                <w:t>5</w:t>
                              </w:r>
                            </w:p>
                          </w:txbxContent>
                        </wps:txbx>
                        <wps:bodyPr wrap="square" lIns="0" tIns="0" rIns="0" bIns="0" rtlCol="0">
                          <a:noAutofit/>
                        </wps:bodyPr>
                      </wps:wsp>
                      <wps:wsp>
                        <wps:cNvPr id="31" name="Textbox 31"/>
                        <wps:cNvSpPr txBox="1"/>
                        <wps:spPr>
                          <a:xfrm>
                            <a:off x="4271009" y="1161856"/>
                            <a:ext cx="83820" cy="139700"/>
                          </a:xfrm>
                          <a:prstGeom prst="rect">
                            <a:avLst/>
                          </a:prstGeom>
                        </wps:spPr>
                        <wps:txbx>
                          <w:txbxContent>
                            <w:p w14:paraId="7F18D3B0" w14:textId="77777777" w:rsidR="00B02ECE" w:rsidRDefault="00582A4B">
                              <w:pPr>
                                <w:spacing w:line="220" w:lineRule="exact"/>
                                <w:rPr>
                                  <w:b/>
                                </w:rPr>
                              </w:pPr>
                              <w:r>
                                <w:rPr>
                                  <w:b/>
                                  <w:color w:val="6FAD46"/>
                                  <w:spacing w:val="-10"/>
                                </w:rPr>
                                <w:t>6</w:t>
                              </w:r>
                            </w:p>
                          </w:txbxContent>
                        </wps:txbx>
                        <wps:bodyPr wrap="square" lIns="0" tIns="0" rIns="0" bIns="0" rtlCol="0">
                          <a:noAutofit/>
                        </wps:bodyPr>
                      </wps:wsp>
                      <wps:wsp>
                        <wps:cNvPr id="32" name="Textbox 32"/>
                        <wps:cNvSpPr txBox="1"/>
                        <wps:spPr>
                          <a:xfrm>
                            <a:off x="4685538" y="1154236"/>
                            <a:ext cx="83820" cy="139700"/>
                          </a:xfrm>
                          <a:prstGeom prst="rect">
                            <a:avLst/>
                          </a:prstGeom>
                        </wps:spPr>
                        <wps:txbx>
                          <w:txbxContent>
                            <w:p w14:paraId="5DB66CDF" w14:textId="77777777" w:rsidR="00B02ECE" w:rsidRDefault="00582A4B">
                              <w:pPr>
                                <w:spacing w:line="220" w:lineRule="exact"/>
                                <w:rPr>
                                  <w:b/>
                                </w:rPr>
                              </w:pPr>
                              <w:r>
                                <w:rPr>
                                  <w:b/>
                                  <w:color w:val="6FAD46"/>
                                  <w:spacing w:val="-10"/>
                                </w:rPr>
                                <w:t>7</w:t>
                              </w:r>
                            </w:p>
                          </w:txbxContent>
                        </wps:txbx>
                        <wps:bodyPr wrap="square" lIns="0" tIns="0" rIns="0" bIns="0" rtlCol="0">
                          <a:noAutofit/>
                        </wps:bodyPr>
                      </wps:wsp>
                      <wps:wsp>
                        <wps:cNvPr id="33" name="Textbox 33"/>
                        <wps:cNvSpPr txBox="1"/>
                        <wps:spPr>
                          <a:xfrm>
                            <a:off x="3434334" y="2621848"/>
                            <a:ext cx="83820" cy="139700"/>
                          </a:xfrm>
                          <a:prstGeom prst="rect">
                            <a:avLst/>
                          </a:prstGeom>
                        </wps:spPr>
                        <wps:txbx>
                          <w:txbxContent>
                            <w:p w14:paraId="337789EA" w14:textId="77777777" w:rsidR="00B02ECE" w:rsidRDefault="00582A4B">
                              <w:pPr>
                                <w:spacing w:line="220" w:lineRule="exact"/>
                                <w:rPr>
                                  <w:b/>
                                </w:rPr>
                              </w:pPr>
                              <w:r>
                                <w:rPr>
                                  <w:b/>
                                  <w:color w:val="6FAD46"/>
                                  <w:spacing w:val="-10"/>
                                </w:rPr>
                                <w:t>8</w:t>
                              </w:r>
                            </w:p>
                          </w:txbxContent>
                        </wps:txbx>
                        <wps:bodyPr wrap="square" lIns="0" tIns="0" rIns="0" bIns="0" rtlCol="0">
                          <a:noAutofit/>
                        </wps:bodyPr>
                      </wps:wsp>
                    </wpg:wgp>
                  </a:graphicData>
                </a:graphic>
              </wp:anchor>
            </w:drawing>
          </mc:Choice>
          <mc:Fallback>
            <w:pict>
              <v:group w14:anchorId="7B45A9F7" id="Group 5" o:spid="_x0000_s1026" style="position:absolute;margin-left:73.9pt;margin-top:5.15pt;width:475.95pt;height:231.6pt;z-index:-15727616;mso-wrap-distance-left:0;mso-wrap-distance-right:0;mso-position-horizontal-relative:page" coordsize="60445,2941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&#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width:60441;height:29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">
                  <v:imagedata r:id="rId19" o:title=""/>
                </v:shape>
                <v:shape id="Graphic 7" o:spid="_x0000_s1028" style="position:absolute;left:502;top:38;width:59468;height:28371;visibility:visible;mso-wrap-style:square;v-text-anchor:top" coordsize="5946775,283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" path="m,l5946648,r,2836926l,2836926,,xe" filled="f" strokeweight=".08817mm">
                  <v:path arrowok="t"/>
                </v:shape>
                <v:shape id="Image 8" o:spid="_x0000_s1029" type="#_x0000_t75" style="position:absolute;left:33517;top:25745;width:2360;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">
                  <v:imagedata r:id="rId20" o:title=""/>
                </v:shape>
                <v:shape id="Graphic 9" o:spid="_x0000_s1030" style="position:absolute;left:33002;top:28422;width:4286;height:13;visibility:visible;mso-wrap-style:square;v-text-anchor:top" coordsize="4286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" path="m428244,l,e" filled="f" strokecolor="#6fac46" strokeweight="1pt">
                  <v:path arrowok="t"/>
                </v:shape>
                <v:shape id="Graphic 10" o:spid="_x0000_s1031" style="position:absolute;left:11864;top:6553;width:32918;height:946;visibility:visible;mso-wrap-style:square;v-text-anchor:top" coordsize="329184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" path="m,l632459,r,94486l,94486,,xem635507,r542545,l1178052,94486r-542545,l635507,xem1183385,r670560,l1853945,94486r-670560,l1183385,xem1860804,r535686,l2396490,93725r-535686,l1860804,xem2394204,r531114,l2925318,93725r-531114,l2394204,xem2926842,r364998,l3291840,93725r-364998,l2926842,xe" filled="f" strokecolor="#6fac46" strokeweight="1pt">
                  <v:path arrowok="t"/>
                </v:shape>
                <v:shape id="Image 11" o:spid="_x0000_s1032" type="#_x0000_t75" style="position:absolute;left:14010;top:11221;width:2466;height:2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">
                  <v:imagedata r:id="rId21" o:title=""/>
                </v:shape>
                <v:shape id="Image 12" o:spid="_x0000_s1033" type="#_x0000_t75" style="position:absolute;left:19718;top:11183;width:2466;height:2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">
                  <v:imagedata r:id="rId22" o:title=""/>
                </v:shape>
                <v:shape id="Image 13" o:spid="_x0000_s1034" type="#_x0000_t75" style="position:absolute;left:25539;top:11145;width:24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">
                  <v:imagedata r:id="rId23" o:title=""/>
                </v:shape>
                <v:shape id="Image 14" o:spid="_x0000_s1035" type="#_x0000_t75" style="position:absolute;left:31666;top:11145;width:2474;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">
                  <v:imagedata r:id="rId24" o:title=""/>
                </v:shape>
                <v:shape id="Graphic 15" o:spid="_x0000_s1036" style="position:absolute;left:15171;top:8046;width:13;height:3201;visibility:visible;mso-wrap-style:square;v-text-anchor:top" coordsize="1270,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" path="m,320040l,e" filled="f" strokecolor="#6fac46" strokeweight="1pt">
                  <v:path arrowok="t"/>
                </v:shape>
                <v:shape id="Graphic 16" o:spid="_x0000_s1037" style="position:absolute;left:20886;top:8008;width:13;height:3181;visibility:visible;mso-wrap-style:square;v-text-anchor:top" coordsize="1270,318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" path="m,317753l,e" filled="f" strokecolor="#6fac46" strokeweight="1pt">
                  <v:path arrowok="t"/>
                </v:shape>
                <v:shape id="Graphic 17" o:spid="_x0000_s1038" style="position:absolute;left:26822;top:8008;width:13;height:3181;visibility:visible;mso-wrap-style:square;v-text-anchor:top" coordsize="1270,318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" path="m,317753l,e" filled="f" strokecolor="#6fac46" strokeweight="1pt">
                  <v:path arrowok="t"/>
                </v:shape>
                <v:shape id="Graphic 18" o:spid="_x0000_s1039" style="position:absolute;left:32910;top:7970;width:13;height:3200;visibility:visible;mso-wrap-style:square;v-text-anchor:top" coordsize="1270,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" path="m,320040l,e" filled="f" strokecolor="#6fac46" strokeweight="1pt">
                  <v:path arrowok="t"/>
                </v:shape>
                <v:shape id="Image 19" o:spid="_x0000_s1040" type="#_x0000_t75" style="position:absolute;left:37373;top:11145;width:2474;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">
                  <v:imagedata r:id="rId25" o:title=""/>
                </v:shape>
                <v:shape id="Graphic 20" o:spid="_x0000_s1041" style="position:absolute;left:38503;top:7970;width:13;height:3251;visibility:visible;mso-wrap-style:square;v-text-anchor:top" coordsize="127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" path="m,324611l,e" filled="f" strokecolor="#6fac46" strokeweight="1pt">
                  <v:path arrowok="t"/>
                </v:shape>
                <v:shape id="Image 21" o:spid="_x0000_s1042" type="#_x0000_t75" style="position:absolute;left:41831;top:11145;width:2466;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">
                  <v:imagedata r:id="rId26" o:title=""/>
                </v:shape>
                <v:shape id="Graphic 22" o:spid="_x0000_s1043" style="position:absolute;left:43075;top:8008;width:13;height:3213;visibility:visible;mso-wrap-style:square;v-text-anchor:top" coordsize="1270,32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" path="m,320801l,e" filled="f" strokecolor="#6fac46" strokeweight="1pt">
                  <v:path arrowok="t"/>
                </v:shape>
                <v:shape id="Graphic 23" o:spid="_x0000_s1044" style="position:absolute;left:44790;top:6553;width:3651;height:939;visibility:visible;mso-wrap-style:square;v-text-anchor:top" coordsize="365125,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" path="m,l364998,r,93725l,93725,,xe" filled="f" strokecolor="#6fac46" strokeweight="1pt">
                  <v:path arrowok="t"/>
                </v:shape>
                <v:shape id="Image 24" o:spid="_x0000_s1045" type="#_x0000_t75" style="position:absolute;left:45976;top:11069;width:2474;height:2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">
                  <v:imagedata r:id="rId27" o:title=""/>
                </v:shape>
                <v:shape id="Graphic 25" o:spid="_x0000_s1046" style="position:absolute;left:47221;top:7901;width:12;height:3214;visibility:visible;mso-wrap-style:square;v-text-anchor:top" coordsize="1270,32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" path="m,320801l,e" filled="f" strokecolor="#6fac46" strokeweight="1pt">
                  <v:path arrowok="t"/>
                </v:shape>
                <v:shapetype id="_x0000_t202" coordsize="21600,21600" o:spt="202" path="m,l,21600r21600,l21600,xe">
                  <v:stroke joinstyle="miter"/>
                  <v:path gradientshapeok="t" o:connecttype="rect"/>
                </v:shapetype>
                <v:shape id="Textbox 26" o:spid="_x0000_s1047" type="#_x0000_t202" style="position:absolute;left:14881;top:11694;width:839;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3D86ECE6" w14:textId="77777777" w:rsidR="00B02ECE" w:rsidRDefault="00582A4B">
                        <w:pPr>
                          <w:spacing w:line="220" w:lineRule="exact"/>
                          <w:rPr>
                            <w:b/>
                          </w:rPr>
                        </w:pPr>
                        <w:r>
                          <w:rPr>
                            <w:b/>
                            <w:color w:val="6FAD46"/>
                            <w:spacing w:val="-10"/>
                          </w:rPr>
                          <w:t>1</w:t>
                        </w:r>
                      </w:p>
                    </w:txbxContent>
                  </v:textbox>
                </v:shape>
                <v:shape id="Textbox 27" o:spid="_x0000_s1048" type="#_x0000_t202" style="position:absolute;left:20589;top:11656;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14:paraId="7F109DC9" w14:textId="77777777" w:rsidR="00B02ECE" w:rsidRDefault="00582A4B">
                        <w:pPr>
                          <w:spacing w:line="220" w:lineRule="exact"/>
                          <w:rPr>
                            <w:b/>
                          </w:rPr>
                        </w:pPr>
                        <w:r>
                          <w:rPr>
                            <w:b/>
                            <w:color w:val="6FAD46"/>
                            <w:spacing w:val="-10"/>
                          </w:rPr>
                          <w:t>2</w:t>
                        </w:r>
                      </w:p>
                    </w:txbxContent>
                  </v:textbox>
                </v:shape>
                <v:shape id="Textbox 28" o:spid="_x0000_s1049" type="#_x0000_t202" style="position:absolute;left:26410;top:11618;width:839;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09317CC5" w14:textId="77777777" w:rsidR="00B02ECE" w:rsidRDefault="00582A4B">
                        <w:pPr>
                          <w:spacing w:line="220" w:lineRule="exact"/>
                          <w:rPr>
                            <w:b/>
                          </w:rPr>
                        </w:pPr>
                        <w:r>
                          <w:rPr>
                            <w:b/>
                            <w:color w:val="6FAD46"/>
                            <w:spacing w:val="-10"/>
                          </w:rPr>
                          <w:t>3</w:t>
                        </w:r>
                      </w:p>
                    </w:txbxContent>
                  </v:textbox>
                </v:shape>
                <v:shape id="Textbox 29" o:spid="_x0000_s1050" type="#_x0000_t202" style="position:absolute;left:32545;top:11618;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045B107D" w14:textId="77777777" w:rsidR="00B02ECE" w:rsidRDefault="00582A4B">
                        <w:pPr>
                          <w:spacing w:line="220" w:lineRule="exact"/>
                          <w:rPr>
                            <w:b/>
                          </w:rPr>
                        </w:pPr>
                        <w:r>
                          <w:rPr>
                            <w:b/>
                            <w:color w:val="6FAD46"/>
                            <w:spacing w:val="-10"/>
                          </w:rPr>
                          <w:t>4</w:t>
                        </w:r>
                      </w:p>
                    </w:txbxContent>
                  </v:textbox>
                </v:shape>
                <v:shape id="Textbox 30" o:spid="_x0000_s1051" type="#_x0000_t202" style="position:absolute;left:38252;top:11618;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35AAC2BC" w14:textId="77777777" w:rsidR="00B02ECE" w:rsidRDefault="00582A4B">
                        <w:pPr>
                          <w:spacing w:line="220" w:lineRule="exact"/>
                          <w:rPr>
                            <w:b/>
                          </w:rPr>
                        </w:pPr>
                        <w:r>
                          <w:rPr>
                            <w:b/>
                            <w:color w:val="6FAD46"/>
                            <w:spacing w:val="-10"/>
                          </w:rPr>
                          <w:t>5</w:t>
                        </w:r>
                      </w:p>
                    </w:txbxContent>
                  </v:textbox>
                </v:shape>
                <v:shape id="Textbox 31" o:spid="_x0000_s1052" type="#_x0000_t202" style="position:absolute;left:42710;top:11618;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7F18D3B0" w14:textId="77777777" w:rsidR="00B02ECE" w:rsidRDefault="00582A4B">
                        <w:pPr>
                          <w:spacing w:line="220" w:lineRule="exact"/>
                          <w:rPr>
                            <w:b/>
                          </w:rPr>
                        </w:pPr>
                        <w:r>
                          <w:rPr>
                            <w:b/>
                            <w:color w:val="6FAD46"/>
                            <w:spacing w:val="-10"/>
                          </w:rPr>
                          <w:t>6</w:t>
                        </w:r>
                      </w:p>
                    </w:txbxContent>
                  </v:textbox>
                </v:shape>
                <v:shape id="Textbox 32" o:spid="_x0000_s1053" type="#_x0000_t202" style="position:absolute;left:46855;top:11542;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5DB66CDF" w14:textId="77777777" w:rsidR="00B02ECE" w:rsidRDefault="00582A4B">
                        <w:pPr>
                          <w:spacing w:line="220" w:lineRule="exact"/>
                          <w:rPr>
                            <w:b/>
                          </w:rPr>
                        </w:pPr>
                        <w:r>
                          <w:rPr>
                            <w:b/>
                            <w:color w:val="6FAD46"/>
                            <w:spacing w:val="-10"/>
                          </w:rPr>
                          <w:t>7</w:t>
                        </w:r>
                      </w:p>
                    </w:txbxContent>
                  </v:textbox>
                </v:shape>
                <v:shape id="Textbox 33" o:spid="_x0000_s1054" type="#_x0000_t202" style="position:absolute;left:34343;top:26218;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337789EA" w14:textId="77777777" w:rsidR="00B02ECE" w:rsidRDefault="00582A4B">
                        <w:pPr>
                          <w:spacing w:line="220" w:lineRule="exact"/>
                          <w:rPr>
                            <w:b/>
                          </w:rPr>
                        </w:pPr>
                        <w:r>
                          <w:rPr>
                            <w:b/>
                            <w:color w:val="6FAD46"/>
                            <w:spacing w:val="-10"/>
                          </w:rPr>
                          <w:t>8</w:t>
                        </w:r>
                      </w:p>
                    </w:txbxContent>
                  </v:textbox>
                </v:shape>
                <w10:wrap type="topAndBottom" anchorx="page"/>
              </v:group>
            </w:pict>
          </mc:Fallback>
        </mc:AlternateContent>
      </w:r>
    </w:p>
    <w:p w14:paraId="7C36A107" w14:textId="77777777" w:rsidR="00B02ECE" w:rsidRDefault="00582A4B">
      <w:pPr>
        <w:pStyle w:val="Heading5"/>
        <w:numPr>
          <w:ilvl w:val="0"/>
          <w:numId w:val="9"/>
        </w:numPr>
        <w:tabs>
          <w:tab w:val="left" w:pos="979"/>
        </w:tabs>
        <w:spacing w:before="135"/>
        <w:ind w:left="979" w:hanging="359"/>
      </w:pPr>
      <w:r>
        <w:t>Operator</w:t>
      </w:r>
      <w:r>
        <w:rPr>
          <w:spacing w:val="-7"/>
        </w:rPr>
        <w:t xml:space="preserve"> </w:t>
      </w:r>
      <w:r>
        <w:t>and</w:t>
      </w:r>
      <w:r>
        <w:rPr>
          <w:spacing w:val="-7"/>
        </w:rPr>
        <w:t xml:space="preserve"> </w:t>
      </w:r>
      <w:r>
        <w:rPr>
          <w:spacing w:val="-2"/>
        </w:rPr>
        <w:t>Owners</w:t>
      </w:r>
    </w:p>
    <w:p w14:paraId="56CC7451" w14:textId="77777777" w:rsidR="00B02ECE" w:rsidRDefault="00582A4B">
      <w:pPr>
        <w:pStyle w:val="ListParagraph"/>
        <w:numPr>
          <w:ilvl w:val="0"/>
          <w:numId w:val="9"/>
        </w:numPr>
        <w:tabs>
          <w:tab w:val="left" w:pos="979"/>
        </w:tabs>
        <w:spacing w:before="293"/>
        <w:ind w:left="979" w:hanging="359"/>
        <w:rPr>
          <w:sz w:val="28"/>
        </w:rPr>
      </w:pPr>
      <w:r>
        <w:rPr>
          <w:sz w:val="28"/>
        </w:rPr>
        <w:t>Landfill</w:t>
      </w:r>
      <w:r>
        <w:rPr>
          <w:spacing w:val="-8"/>
          <w:sz w:val="28"/>
        </w:rPr>
        <w:t xml:space="preserve"> </w:t>
      </w:r>
      <w:r>
        <w:rPr>
          <w:sz w:val="28"/>
        </w:rPr>
        <w:t>Information</w:t>
      </w:r>
      <w:r>
        <w:rPr>
          <w:spacing w:val="-8"/>
          <w:sz w:val="28"/>
        </w:rPr>
        <w:t xml:space="preserve"> </w:t>
      </w:r>
      <w:r>
        <w:rPr>
          <w:sz w:val="28"/>
        </w:rPr>
        <w:t>(</w:t>
      </w:r>
      <w:r>
        <w:rPr>
          <w:sz w:val="24"/>
        </w:rPr>
        <w:t>available</w:t>
      </w:r>
      <w:r>
        <w:rPr>
          <w:spacing w:val="-8"/>
          <w:sz w:val="24"/>
        </w:rPr>
        <w:t xml:space="preserve"> </w:t>
      </w:r>
      <w:r>
        <w:rPr>
          <w:sz w:val="24"/>
        </w:rPr>
        <w:t>only</w:t>
      </w:r>
      <w:r>
        <w:rPr>
          <w:spacing w:val="-7"/>
          <w:sz w:val="24"/>
        </w:rPr>
        <w:t xml:space="preserve"> </w:t>
      </w:r>
      <w:r>
        <w:rPr>
          <w:sz w:val="24"/>
        </w:rPr>
        <w:t>to</w:t>
      </w:r>
      <w:r>
        <w:rPr>
          <w:spacing w:val="-7"/>
          <w:sz w:val="24"/>
        </w:rPr>
        <w:t xml:space="preserve"> </w:t>
      </w:r>
      <w:r>
        <w:rPr>
          <w:sz w:val="24"/>
        </w:rPr>
        <w:t>active</w:t>
      </w:r>
      <w:r>
        <w:rPr>
          <w:spacing w:val="-8"/>
          <w:sz w:val="24"/>
        </w:rPr>
        <w:t xml:space="preserve"> </w:t>
      </w:r>
      <w:r>
        <w:rPr>
          <w:sz w:val="24"/>
        </w:rPr>
        <w:t>and</w:t>
      </w:r>
      <w:r>
        <w:rPr>
          <w:spacing w:val="-7"/>
          <w:sz w:val="24"/>
        </w:rPr>
        <w:t xml:space="preserve"> </w:t>
      </w:r>
      <w:r>
        <w:rPr>
          <w:sz w:val="24"/>
        </w:rPr>
        <w:t>permitted</w:t>
      </w:r>
      <w:r>
        <w:rPr>
          <w:spacing w:val="-7"/>
          <w:sz w:val="24"/>
        </w:rPr>
        <w:t xml:space="preserve"> </w:t>
      </w:r>
      <w:r>
        <w:rPr>
          <w:spacing w:val="-2"/>
          <w:sz w:val="24"/>
        </w:rPr>
        <w:t>landfills</w:t>
      </w:r>
      <w:r>
        <w:rPr>
          <w:spacing w:val="-2"/>
          <w:sz w:val="28"/>
        </w:rPr>
        <w:t>)</w:t>
      </w:r>
    </w:p>
    <w:p w14:paraId="7C971B1E" w14:textId="77777777" w:rsidR="00B02ECE" w:rsidRDefault="00B02ECE">
      <w:pPr>
        <w:pStyle w:val="BodyText"/>
      </w:pPr>
    </w:p>
    <w:p w14:paraId="4BF849FB" w14:textId="77777777" w:rsidR="00B02ECE" w:rsidRDefault="00582A4B">
      <w:pPr>
        <w:pStyle w:val="ListParagraph"/>
        <w:numPr>
          <w:ilvl w:val="0"/>
          <w:numId w:val="9"/>
        </w:numPr>
        <w:tabs>
          <w:tab w:val="left" w:pos="979"/>
        </w:tabs>
        <w:ind w:left="979" w:hanging="359"/>
        <w:rPr>
          <w:sz w:val="28"/>
        </w:rPr>
      </w:pPr>
      <w:r>
        <w:rPr>
          <w:sz w:val="28"/>
        </w:rPr>
        <w:t>Material</w:t>
      </w:r>
      <w:r>
        <w:rPr>
          <w:spacing w:val="-7"/>
          <w:sz w:val="28"/>
        </w:rPr>
        <w:t xml:space="preserve"> </w:t>
      </w:r>
      <w:r>
        <w:rPr>
          <w:sz w:val="28"/>
        </w:rPr>
        <w:t>and</w:t>
      </w:r>
      <w:r>
        <w:rPr>
          <w:spacing w:val="-7"/>
          <w:sz w:val="28"/>
        </w:rPr>
        <w:t xml:space="preserve"> </w:t>
      </w:r>
      <w:r>
        <w:rPr>
          <w:sz w:val="28"/>
        </w:rPr>
        <w:t>Solid</w:t>
      </w:r>
      <w:r>
        <w:rPr>
          <w:spacing w:val="-7"/>
          <w:sz w:val="28"/>
        </w:rPr>
        <w:t xml:space="preserve"> </w:t>
      </w:r>
      <w:r>
        <w:rPr>
          <w:spacing w:val="-2"/>
          <w:sz w:val="28"/>
        </w:rPr>
        <w:t>Waste</w:t>
      </w:r>
    </w:p>
    <w:p w14:paraId="0F3AF43C" w14:textId="77777777" w:rsidR="00B02ECE" w:rsidRDefault="00582A4B">
      <w:pPr>
        <w:pStyle w:val="ListParagraph"/>
        <w:numPr>
          <w:ilvl w:val="0"/>
          <w:numId w:val="9"/>
        </w:numPr>
        <w:tabs>
          <w:tab w:val="left" w:pos="979"/>
        </w:tabs>
        <w:spacing w:before="293"/>
        <w:ind w:left="979" w:hanging="359"/>
        <w:rPr>
          <w:sz w:val="28"/>
        </w:rPr>
      </w:pPr>
      <w:r>
        <w:rPr>
          <w:sz w:val="28"/>
        </w:rPr>
        <w:t>Recyclable</w:t>
      </w:r>
      <w:r>
        <w:rPr>
          <w:spacing w:val="-15"/>
          <w:sz w:val="28"/>
        </w:rPr>
        <w:t xml:space="preserve"> </w:t>
      </w:r>
      <w:r>
        <w:rPr>
          <w:spacing w:val="-2"/>
          <w:sz w:val="28"/>
        </w:rPr>
        <w:t>Materials</w:t>
      </w:r>
    </w:p>
    <w:p w14:paraId="63B8514D" w14:textId="77777777" w:rsidR="00B02ECE" w:rsidRDefault="00582A4B">
      <w:pPr>
        <w:pStyle w:val="ListParagraph"/>
        <w:numPr>
          <w:ilvl w:val="0"/>
          <w:numId w:val="9"/>
        </w:numPr>
        <w:tabs>
          <w:tab w:val="left" w:pos="979"/>
        </w:tabs>
        <w:spacing w:before="293"/>
        <w:ind w:left="979" w:hanging="359"/>
        <w:rPr>
          <w:sz w:val="28"/>
        </w:rPr>
      </w:pPr>
      <w:r>
        <w:rPr>
          <w:sz w:val="28"/>
        </w:rPr>
        <w:t>Certified</w:t>
      </w:r>
      <w:r>
        <w:rPr>
          <w:spacing w:val="-8"/>
          <w:sz w:val="28"/>
        </w:rPr>
        <w:t xml:space="preserve"> </w:t>
      </w:r>
      <w:r>
        <w:rPr>
          <w:spacing w:val="-2"/>
          <w:sz w:val="28"/>
        </w:rPr>
        <w:t>Operators</w:t>
      </w:r>
    </w:p>
    <w:p w14:paraId="3113D6F5" w14:textId="77777777" w:rsidR="00B02ECE" w:rsidRDefault="00582A4B">
      <w:pPr>
        <w:pStyle w:val="ListParagraph"/>
        <w:numPr>
          <w:ilvl w:val="0"/>
          <w:numId w:val="9"/>
        </w:numPr>
        <w:tabs>
          <w:tab w:val="left" w:pos="979"/>
        </w:tabs>
        <w:spacing w:before="293"/>
        <w:ind w:left="979" w:hanging="359"/>
        <w:rPr>
          <w:sz w:val="28"/>
        </w:rPr>
      </w:pPr>
      <w:r>
        <w:rPr>
          <w:spacing w:val="-2"/>
          <w:sz w:val="28"/>
        </w:rPr>
        <w:t>Documents</w:t>
      </w:r>
    </w:p>
    <w:p w14:paraId="612A42A1" w14:textId="77777777" w:rsidR="00B02ECE" w:rsidRDefault="00B02ECE">
      <w:pPr>
        <w:pStyle w:val="BodyText"/>
        <w:rPr>
          <w:sz w:val="28"/>
        </w:rPr>
      </w:pPr>
    </w:p>
    <w:p w14:paraId="2D4AFB39" w14:textId="77777777" w:rsidR="00B02ECE" w:rsidRDefault="00582A4B">
      <w:pPr>
        <w:pStyle w:val="ListParagraph"/>
        <w:numPr>
          <w:ilvl w:val="0"/>
          <w:numId w:val="9"/>
        </w:numPr>
        <w:tabs>
          <w:tab w:val="left" w:pos="979"/>
        </w:tabs>
        <w:spacing w:before="1"/>
        <w:ind w:left="979" w:hanging="359"/>
        <w:rPr>
          <w:sz w:val="28"/>
        </w:rPr>
      </w:pPr>
      <w:r>
        <w:rPr>
          <w:spacing w:val="-2"/>
          <w:sz w:val="28"/>
        </w:rPr>
        <w:t>Contacts</w:t>
      </w:r>
    </w:p>
    <w:p w14:paraId="3094804A" w14:textId="77777777" w:rsidR="00B02ECE" w:rsidRDefault="00B02ECE">
      <w:pPr>
        <w:pStyle w:val="BodyText"/>
        <w:rPr>
          <w:sz w:val="28"/>
        </w:rPr>
      </w:pPr>
    </w:p>
    <w:p w14:paraId="4C0A74C4" w14:textId="77777777" w:rsidR="00B02ECE" w:rsidRDefault="00582A4B">
      <w:pPr>
        <w:pStyle w:val="ListParagraph"/>
        <w:numPr>
          <w:ilvl w:val="0"/>
          <w:numId w:val="9"/>
        </w:numPr>
        <w:tabs>
          <w:tab w:val="left" w:pos="979"/>
        </w:tabs>
        <w:ind w:left="979" w:hanging="359"/>
        <w:rPr>
          <w:sz w:val="28"/>
        </w:rPr>
      </w:pPr>
      <w:r>
        <w:rPr>
          <w:sz w:val="28"/>
        </w:rPr>
        <w:t>Submit</w:t>
      </w:r>
      <w:r>
        <w:rPr>
          <w:spacing w:val="-7"/>
          <w:sz w:val="28"/>
        </w:rPr>
        <w:t xml:space="preserve"> </w:t>
      </w:r>
      <w:r>
        <w:rPr>
          <w:sz w:val="28"/>
        </w:rPr>
        <w:t>the</w:t>
      </w:r>
      <w:r>
        <w:rPr>
          <w:spacing w:val="-7"/>
          <w:sz w:val="28"/>
        </w:rPr>
        <w:t xml:space="preserve"> </w:t>
      </w:r>
      <w:r>
        <w:rPr>
          <w:sz w:val="28"/>
        </w:rPr>
        <w:t>Annual</w:t>
      </w:r>
      <w:r>
        <w:rPr>
          <w:spacing w:val="-5"/>
          <w:sz w:val="28"/>
        </w:rPr>
        <w:t xml:space="preserve"> </w:t>
      </w:r>
      <w:r>
        <w:rPr>
          <w:spacing w:val="-2"/>
          <w:sz w:val="28"/>
        </w:rPr>
        <w:t>Report</w:t>
      </w:r>
    </w:p>
    <w:p w14:paraId="482E73E5" w14:textId="77777777" w:rsidR="00B02ECE" w:rsidRDefault="00582A4B">
      <w:pPr>
        <w:pStyle w:val="BodyText"/>
        <w:ind w:left="620"/>
      </w:pPr>
      <w:r>
        <w:t>These</w:t>
      </w:r>
      <w:r>
        <w:rPr>
          <w:spacing w:val="-9"/>
        </w:rPr>
        <w:t xml:space="preserve"> </w:t>
      </w:r>
      <w:r>
        <w:t>Instructions</w:t>
      </w:r>
      <w:r>
        <w:rPr>
          <w:spacing w:val="-9"/>
        </w:rPr>
        <w:t xml:space="preserve"> </w:t>
      </w:r>
      <w:r>
        <w:t>also</w:t>
      </w:r>
      <w:r>
        <w:rPr>
          <w:spacing w:val="-8"/>
        </w:rPr>
        <w:t xml:space="preserve"> </w:t>
      </w:r>
      <w:r>
        <w:t>describe</w:t>
      </w:r>
      <w:r>
        <w:rPr>
          <w:spacing w:val="-9"/>
        </w:rPr>
        <w:t xml:space="preserve"> </w:t>
      </w:r>
      <w:r>
        <w:t>the</w:t>
      </w:r>
      <w:r>
        <w:rPr>
          <w:spacing w:val="-9"/>
        </w:rPr>
        <w:t xml:space="preserve"> </w:t>
      </w:r>
      <w:r>
        <w:rPr>
          <w:spacing w:val="-2"/>
        </w:rPr>
        <w:t>following:</w:t>
      </w:r>
    </w:p>
    <w:p w14:paraId="3920F939" w14:textId="77777777" w:rsidR="00B02ECE" w:rsidRDefault="00582A4B">
      <w:pPr>
        <w:pStyle w:val="ListParagraph"/>
        <w:numPr>
          <w:ilvl w:val="0"/>
          <w:numId w:val="9"/>
        </w:numPr>
        <w:tabs>
          <w:tab w:val="left" w:pos="980"/>
        </w:tabs>
        <w:spacing w:before="79"/>
        <w:ind w:right="7828"/>
        <w:rPr>
          <w:sz w:val="28"/>
        </w:rPr>
      </w:pPr>
      <w:r>
        <w:rPr>
          <w:spacing w:val="-2"/>
          <w:sz w:val="28"/>
        </w:rPr>
        <w:t>Troubleshooting Appendices</w:t>
      </w:r>
    </w:p>
    <w:p w14:paraId="4105E22A" w14:textId="77777777" w:rsidR="00B02ECE" w:rsidRDefault="00B02ECE">
      <w:pPr>
        <w:rPr>
          <w:sz w:val="28"/>
        </w:rPr>
        <w:sectPr w:rsidR="00B02ECE">
          <w:pgSz w:w="12240" w:h="15840"/>
          <w:pgMar w:top="1800" w:right="740" w:bottom="940" w:left="820" w:header="0" w:footer="743" w:gutter="0"/>
          <w:cols w:space="720"/>
        </w:sectPr>
      </w:pPr>
    </w:p>
    <w:p w14:paraId="19C232A9" w14:textId="77777777" w:rsidR="00B02ECE" w:rsidRDefault="00582A4B">
      <w:pPr>
        <w:pStyle w:val="Heading2"/>
        <w:numPr>
          <w:ilvl w:val="0"/>
          <w:numId w:val="8"/>
        </w:numPr>
        <w:tabs>
          <w:tab w:val="left" w:pos="1339"/>
        </w:tabs>
        <w:ind w:left="1339" w:hanging="719"/>
      </w:pPr>
      <w:r>
        <w:rPr>
          <w:noProof/>
        </w:rPr>
        <w:lastRenderedPageBreak/>
        <mc:AlternateContent>
          <mc:Choice Requires="wps">
            <w:drawing>
              <wp:anchor distT="0" distB="0" distL="0" distR="0" simplePos="0" relativeHeight="487589376" behindDoc="1" locked="0" layoutInCell="1" allowOverlap="1" wp14:anchorId="346A4B6C" wp14:editId="6CDC332A">
                <wp:simplePos x="0" y="0"/>
                <wp:positionH relativeFrom="page">
                  <wp:posOffset>914400</wp:posOffset>
                </wp:positionH>
                <wp:positionV relativeFrom="paragraph">
                  <wp:posOffset>339090</wp:posOffset>
                </wp:positionV>
                <wp:extent cx="5970270" cy="1270"/>
                <wp:effectExtent l="0" t="0" r="0" b="0"/>
                <wp:wrapTopAndBottom/>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0270" cy="1270"/>
                        </a:xfrm>
                        <a:custGeom>
                          <a:avLst/>
                          <a:gdLst/>
                          <a:ahLst/>
                          <a:cxnLst/>
                          <a:rect l="l" t="t" r="r" b="b"/>
                          <a:pathLst>
                            <a:path w="5970270">
                              <a:moveTo>
                                <a:pt x="0" y="0"/>
                              </a:moveTo>
                              <a:lnTo>
                                <a:pt x="5970270" y="0"/>
                              </a:lnTo>
                            </a:path>
                          </a:pathLst>
                        </a:custGeom>
                        <a:ln w="254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E299484" id="Graphic 36" o:spid="_x0000_s1026" style="position:absolute;margin-left:1in;margin-top:26.7pt;width:470.1pt;height:.1pt;z-index:-15727104;visibility:visible;mso-wrap-style:square;mso-wrap-distance-left:0;mso-wrap-distance-top:0;mso-wrap-distance-right:0;mso-wrap-distance-bottom:0;mso-position-horizontal:absolute;mso-position-horizontal-relative:page;mso-position-vertical:absolute;mso-position-vertical-relative:text;v-text-anchor:top" coordsize="59702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" path="m,l5970270,e" filled="f" strokeweight="2pt">
                <v:path arrowok="t"/>
                <w10:wrap type="topAndBottom" anchorx="page"/>
              </v:shape>
            </w:pict>
          </mc:Fallback>
        </mc:AlternateContent>
      </w:r>
      <w:r>
        <w:t>Operator</w:t>
      </w:r>
      <w:r>
        <w:rPr>
          <w:spacing w:val="-9"/>
        </w:rPr>
        <w:t xml:space="preserve"> </w:t>
      </w:r>
      <w:r>
        <w:t>and</w:t>
      </w:r>
      <w:r>
        <w:rPr>
          <w:spacing w:val="-10"/>
        </w:rPr>
        <w:t xml:space="preserve"> </w:t>
      </w:r>
      <w:r>
        <w:rPr>
          <w:spacing w:val="-2"/>
        </w:rPr>
        <w:t>Owners</w:t>
      </w:r>
    </w:p>
    <w:p w14:paraId="4A1E4939" w14:textId="77777777" w:rsidR="00B02ECE" w:rsidRDefault="00582A4B">
      <w:pPr>
        <w:pStyle w:val="BodyText"/>
        <w:spacing w:before="226"/>
        <w:ind w:left="620"/>
      </w:pPr>
      <w:r>
        <w:t>This</w:t>
      </w:r>
      <w:r>
        <w:rPr>
          <w:spacing w:val="-6"/>
        </w:rPr>
        <w:t xml:space="preserve"> </w:t>
      </w:r>
      <w:r>
        <w:t>tab</w:t>
      </w:r>
      <w:r>
        <w:rPr>
          <w:spacing w:val="-6"/>
        </w:rPr>
        <w:t xml:space="preserve"> </w:t>
      </w:r>
      <w:r>
        <w:t>is</w:t>
      </w:r>
      <w:r>
        <w:rPr>
          <w:spacing w:val="-6"/>
        </w:rPr>
        <w:t xml:space="preserve"> </w:t>
      </w:r>
      <w:r>
        <w:t>available</w:t>
      </w:r>
      <w:r>
        <w:rPr>
          <w:spacing w:val="-6"/>
        </w:rPr>
        <w:t xml:space="preserve"> </w:t>
      </w:r>
      <w:r>
        <w:t>to</w:t>
      </w:r>
      <w:r>
        <w:rPr>
          <w:spacing w:val="-5"/>
        </w:rPr>
        <w:t xml:space="preserve"> </w:t>
      </w:r>
      <w:r>
        <w:t>all</w:t>
      </w:r>
      <w:r>
        <w:rPr>
          <w:spacing w:val="-5"/>
        </w:rPr>
        <w:t xml:space="preserve"> </w:t>
      </w:r>
      <w:r>
        <w:t>facilities</w:t>
      </w:r>
      <w:r>
        <w:rPr>
          <w:spacing w:val="-6"/>
        </w:rPr>
        <w:t xml:space="preserve"> </w:t>
      </w:r>
      <w:r>
        <w:t>and</w:t>
      </w:r>
      <w:r>
        <w:rPr>
          <w:spacing w:val="-5"/>
        </w:rPr>
        <w:t xml:space="preserve"> </w:t>
      </w:r>
      <w:r>
        <w:t>lists</w:t>
      </w:r>
      <w:r>
        <w:rPr>
          <w:spacing w:val="-6"/>
        </w:rPr>
        <w:t xml:space="preserve"> </w:t>
      </w:r>
      <w:r>
        <w:t>the</w:t>
      </w:r>
      <w:r>
        <w:rPr>
          <w:spacing w:val="-5"/>
        </w:rPr>
        <w:t xml:space="preserve"> </w:t>
      </w:r>
      <w:r>
        <w:t>facility</w:t>
      </w:r>
      <w:r>
        <w:rPr>
          <w:spacing w:val="-7"/>
        </w:rPr>
        <w:t xml:space="preserve"> </w:t>
      </w:r>
      <w:r>
        <w:t>owner</w:t>
      </w:r>
      <w:r>
        <w:rPr>
          <w:spacing w:val="-5"/>
        </w:rPr>
        <w:t xml:space="preserve"> </w:t>
      </w:r>
      <w:r>
        <w:t>and</w:t>
      </w:r>
      <w:r>
        <w:rPr>
          <w:spacing w:val="-5"/>
        </w:rPr>
        <w:t xml:space="preserve"> </w:t>
      </w:r>
      <w:r>
        <w:t>operator</w:t>
      </w:r>
      <w:r>
        <w:rPr>
          <w:spacing w:val="-6"/>
        </w:rPr>
        <w:t xml:space="preserve"> </w:t>
      </w:r>
      <w:r>
        <w:rPr>
          <w:spacing w:val="-2"/>
        </w:rPr>
        <w:t>information.</w:t>
      </w:r>
    </w:p>
    <w:p w14:paraId="06EBE2A8" w14:textId="77777777" w:rsidR="00B02ECE" w:rsidRDefault="00582A4B">
      <w:pPr>
        <w:pStyle w:val="Heading4"/>
        <w:spacing w:before="270"/>
        <w:jc w:val="left"/>
      </w:pPr>
      <w:r>
        <w:rPr>
          <w:noProof/>
        </w:rPr>
        <mc:AlternateContent>
          <mc:Choice Requires="wps">
            <w:drawing>
              <wp:anchor distT="0" distB="0" distL="0" distR="0" simplePos="0" relativeHeight="486050816" behindDoc="1" locked="0" layoutInCell="1" allowOverlap="1" wp14:anchorId="56A3D6A8" wp14:editId="666EC35F">
                <wp:simplePos x="0" y="0"/>
                <wp:positionH relativeFrom="page">
                  <wp:posOffset>3440429</wp:posOffset>
                </wp:positionH>
                <wp:positionV relativeFrom="paragraph">
                  <wp:posOffset>3825894</wp:posOffset>
                </wp:positionV>
                <wp:extent cx="1423670" cy="1270"/>
                <wp:effectExtent l="0" t="0" r="0" b="0"/>
                <wp:wrapNone/>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3670" cy="1270"/>
                        </a:xfrm>
                        <a:custGeom>
                          <a:avLst/>
                          <a:gdLst/>
                          <a:ahLst/>
                          <a:cxnLst/>
                          <a:rect l="l" t="t" r="r" b="b"/>
                          <a:pathLst>
                            <a:path w="1423670">
                              <a:moveTo>
                                <a:pt x="0" y="0"/>
                              </a:moveTo>
                              <a:lnTo>
                                <a:pt x="1423416" y="0"/>
                              </a:lnTo>
                            </a:path>
                          </a:pathLst>
                        </a:custGeom>
                        <a:ln w="12700">
                          <a:solidFill>
                            <a:srgbClr val="4371C3"/>
                          </a:solidFill>
                          <a:prstDash val="solid"/>
                        </a:ln>
                      </wps:spPr>
                      <wps:bodyPr wrap="square" lIns="0" tIns="0" rIns="0" bIns="0" rtlCol="0">
                        <a:prstTxWarp prst="textNoShape">
                          <a:avLst/>
                        </a:prstTxWarp>
                        <a:noAutofit/>
                      </wps:bodyPr>
                    </wps:wsp>
                  </a:graphicData>
                </a:graphic>
              </wp:anchor>
            </w:drawing>
          </mc:Choice>
          <mc:Fallback>
            <w:pict>
              <v:shape w14:anchorId="70A5CA29" id="Graphic 37" o:spid="_x0000_s1026" style="position:absolute;margin-left:270.9pt;margin-top:301.25pt;width:112.1pt;height:.1pt;z-index:-17265664;visibility:visible;mso-wrap-style:square;mso-wrap-distance-left:0;mso-wrap-distance-top:0;mso-wrap-distance-right:0;mso-wrap-distance-bottom:0;mso-position-horizontal:absolute;mso-position-horizontal-relative:page;mso-position-vertical:absolute;mso-position-vertical-relative:text;v-text-anchor:top" coordsize="14236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" path="m,l1423416,e" filled="f" strokecolor="#4371c3" strokeweight="1pt">
                <v:path arrowok="t"/>
                <w10:wrap anchorx="page"/>
              </v:shape>
            </w:pict>
          </mc:Fallback>
        </mc:AlternateContent>
      </w:r>
      <w:r>
        <w:t>How</w:t>
      </w:r>
      <w:r>
        <w:rPr>
          <w:spacing w:val="-7"/>
        </w:rPr>
        <w:t xml:space="preserve"> </w:t>
      </w:r>
      <w:r>
        <w:t>to</w:t>
      </w:r>
      <w:r>
        <w:rPr>
          <w:spacing w:val="-6"/>
        </w:rPr>
        <w:t xml:space="preserve"> </w:t>
      </w:r>
      <w:r>
        <w:t>get</w:t>
      </w:r>
      <w:r>
        <w:rPr>
          <w:spacing w:val="-7"/>
        </w:rPr>
        <w:t xml:space="preserve"> </w:t>
      </w:r>
      <w:r>
        <w:t>to</w:t>
      </w:r>
      <w:r>
        <w:rPr>
          <w:spacing w:val="-7"/>
        </w:rPr>
        <w:t xml:space="preserve"> </w:t>
      </w:r>
      <w:r>
        <w:t>the</w:t>
      </w:r>
      <w:r>
        <w:rPr>
          <w:spacing w:val="-7"/>
        </w:rPr>
        <w:t xml:space="preserve"> </w:t>
      </w:r>
      <w:r>
        <w:t>Operator</w:t>
      </w:r>
      <w:r>
        <w:rPr>
          <w:spacing w:val="-8"/>
        </w:rPr>
        <w:t xml:space="preserve"> </w:t>
      </w:r>
      <w:r>
        <w:t>and</w:t>
      </w:r>
      <w:r>
        <w:rPr>
          <w:spacing w:val="-7"/>
        </w:rPr>
        <w:t xml:space="preserve"> </w:t>
      </w:r>
      <w:r>
        <w:t>Owners</w:t>
      </w:r>
      <w:r>
        <w:rPr>
          <w:spacing w:val="-6"/>
        </w:rPr>
        <w:t xml:space="preserve"> </w:t>
      </w:r>
      <w:r>
        <w:rPr>
          <w:spacing w:val="-5"/>
        </w:rPr>
        <w:t>tab</w:t>
      </w:r>
    </w:p>
    <w:p w14:paraId="2262FD6E" w14:textId="77777777" w:rsidR="00B02ECE" w:rsidRDefault="00582A4B">
      <w:pPr>
        <w:pStyle w:val="BodyText"/>
        <w:spacing w:before="10"/>
        <w:rPr>
          <w:b/>
          <w:sz w:val="5"/>
        </w:rPr>
      </w:pPr>
      <w:r>
        <w:rPr>
          <w:noProof/>
        </w:rPr>
        <mc:AlternateContent>
          <mc:Choice Requires="wpg">
            <w:drawing>
              <wp:anchor distT="0" distB="0" distL="0" distR="0" simplePos="0" relativeHeight="487589888" behindDoc="1" locked="0" layoutInCell="1" allowOverlap="1" wp14:anchorId="4249F345" wp14:editId="2A067D27">
                <wp:simplePos x="0" y="0"/>
                <wp:positionH relativeFrom="page">
                  <wp:posOffset>932688</wp:posOffset>
                </wp:positionH>
                <wp:positionV relativeFrom="paragraph">
                  <wp:posOffset>60455</wp:posOffset>
                </wp:positionV>
                <wp:extent cx="6047740" cy="3127375"/>
                <wp:effectExtent l="0" t="0" r="0" b="0"/>
                <wp:wrapTopAndBottom/>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7740" cy="3127375"/>
                          <a:chOff x="0" y="0"/>
                          <a:chExt cx="6047740" cy="3127375"/>
                        </a:xfrm>
                      </wpg:grpSpPr>
                      <pic:pic xmlns:pic="http://schemas.openxmlformats.org/drawingml/2006/picture">
                        <pic:nvPicPr>
                          <pic:cNvPr id="39" name="Image 39"/>
                          <pic:cNvPicPr/>
                        </pic:nvPicPr>
                        <pic:blipFill>
                          <a:blip r:embed="rId28" cstate="print"/>
                          <a:stretch>
                            <a:fillRect/>
                          </a:stretch>
                        </pic:blipFill>
                        <pic:spPr>
                          <a:xfrm>
                            <a:off x="0" y="0"/>
                            <a:ext cx="6047231" cy="2602992"/>
                          </a:xfrm>
                          <a:prstGeom prst="rect">
                            <a:avLst/>
                          </a:prstGeom>
                        </pic:spPr>
                      </pic:pic>
                      <wps:wsp>
                        <wps:cNvPr id="40" name="Graphic 40"/>
                        <wps:cNvSpPr/>
                        <wps:spPr>
                          <a:xfrm>
                            <a:off x="56388" y="8382"/>
                            <a:ext cx="5946140" cy="2487930"/>
                          </a:xfrm>
                          <a:custGeom>
                            <a:avLst/>
                            <a:gdLst/>
                            <a:ahLst/>
                            <a:cxnLst/>
                            <a:rect l="l" t="t" r="r" b="b"/>
                            <a:pathLst>
                              <a:path w="5946140" h="2487930">
                                <a:moveTo>
                                  <a:pt x="0" y="0"/>
                                </a:moveTo>
                                <a:lnTo>
                                  <a:pt x="5945885" y="0"/>
                                </a:lnTo>
                                <a:lnTo>
                                  <a:pt x="5945885" y="2487929"/>
                                </a:lnTo>
                                <a:lnTo>
                                  <a:pt x="0" y="2487929"/>
                                </a:lnTo>
                                <a:lnTo>
                                  <a:pt x="0" y="0"/>
                                </a:lnTo>
                                <a:close/>
                              </a:path>
                            </a:pathLst>
                          </a:custGeom>
                          <a:ln w="3174">
                            <a:solidFill>
                              <a:srgbClr val="000000"/>
                            </a:solidFill>
                            <a:prstDash val="solid"/>
                          </a:ln>
                        </wps:spPr>
                        <wps:bodyPr wrap="square" lIns="0" tIns="0" rIns="0" bIns="0" rtlCol="0">
                          <a:prstTxWarp prst="textNoShape">
                            <a:avLst/>
                          </a:prstTxWarp>
                          <a:noAutofit/>
                        </wps:bodyPr>
                      </wps:wsp>
                      <wps:wsp>
                        <wps:cNvPr id="41" name="Graphic 41"/>
                        <wps:cNvSpPr/>
                        <wps:spPr>
                          <a:xfrm>
                            <a:off x="1143000" y="556259"/>
                            <a:ext cx="720090" cy="165735"/>
                          </a:xfrm>
                          <a:custGeom>
                            <a:avLst/>
                            <a:gdLst/>
                            <a:ahLst/>
                            <a:cxnLst/>
                            <a:rect l="l" t="t" r="r" b="b"/>
                            <a:pathLst>
                              <a:path w="720090" h="165735">
                                <a:moveTo>
                                  <a:pt x="0" y="83057"/>
                                </a:moveTo>
                                <a:lnTo>
                                  <a:pt x="28229" y="50792"/>
                                </a:lnTo>
                                <a:lnTo>
                                  <a:pt x="105251" y="24383"/>
                                </a:lnTo>
                                <a:lnTo>
                                  <a:pt x="158464" y="14224"/>
                                </a:lnTo>
                                <a:lnTo>
                                  <a:pt x="219563" y="6548"/>
                                </a:lnTo>
                                <a:lnTo>
                                  <a:pt x="287108" y="1693"/>
                                </a:lnTo>
                                <a:lnTo>
                                  <a:pt x="359664" y="0"/>
                                </a:lnTo>
                                <a:lnTo>
                                  <a:pt x="432251" y="1693"/>
                                </a:lnTo>
                                <a:lnTo>
                                  <a:pt x="499883" y="6548"/>
                                </a:lnTo>
                                <a:lnTo>
                                  <a:pt x="561104" y="14224"/>
                                </a:lnTo>
                                <a:lnTo>
                                  <a:pt x="614457" y="24383"/>
                                </a:lnTo>
                                <a:lnTo>
                                  <a:pt x="658488" y="36686"/>
                                </a:lnTo>
                                <a:lnTo>
                                  <a:pt x="712760" y="66362"/>
                                </a:lnTo>
                                <a:lnTo>
                                  <a:pt x="720090" y="83057"/>
                                </a:lnTo>
                                <a:lnTo>
                                  <a:pt x="712760" y="99502"/>
                                </a:lnTo>
                                <a:lnTo>
                                  <a:pt x="658488" y="128853"/>
                                </a:lnTo>
                                <a:lnTo>
                                  <a:pt x="614457" y="141065"/>
                                </a:lnTo>
                                <a:lnTo>
                                  <a:pt x="561104" y="151169"/>
                                </a:lnTo>
                                <a:lnTo>
                                  <a:pt x="499883" y="158817"/>
                                </a:lnTo>
                                <a:lnTo>
                                  <a:pt x="432251" y="163661"/>
                                </a:lnTo>
                                <a:lnTo>
                                  <a:pt x="359664" y="165353"/>
                                </a:lnTo>
                                <a:lnTo>
                                  <a:pt x="287108" y="163661"/>
                                </a:lnTo>
                                <a:lnTo>
                                  <a:pt x="219563" y="158817"/>
                                </a:lnTo>
                                <a:lnTo>
                                  <a:pt x="158464" y="151169"/>
                                </a:lnTo>
                                <a:lnTo>
                                  <a:pt x="105251" y="141065"/>
                                </a:lnTo>
                                <a:lnTo>
                                  <a:pt x="61360" y="128853"/>
                                </a:lnTo>
                                <a:lnTo>
                                  <a:pt x="7297" y="99502"/>
                                </a:lnTo>
                                <a:lnTo>
                                  <a:pt x="0" y="83057"/>
                                </a:lnTo>
                                <a:close/>
                              </a:path>
                            </a:pathLst>
                          </a:custGeom>
                          <a:ln w="19050">
                            <a:solidFill>
                              <a:srgbClr val="4371C3"/>
                            </a:solidFill>
                            <a:prstDash val="solid"/>
                          </a:ln>
                        </wps:spPr>
                        <wps:bodyPr wrap="square" lIns="0" tIns="0" rIns="0" bIns="0" rtlCol="0">
                          <a:prstTxWarp prst="textNoShape">
                            <a:avLst/>
                          </a:prstTxWarp>
                          <a:noAutofit/>
                        </wps:bodyPr>
                      </wps:wsp>
                      <wps:wsp>
                        <wps:cNvPr id="42" name="Graphic 42"/>
                        <wps:cNvSpPr/>
                        <wps:spPr>
                          <a:xfrm>
                            <a:off x="1661160" y="747522"/>
                            <a:ext cx="1316355" cy="2379980"/>
                          </a:xfrm>
                          <a:custGeom>
                            <a:avLst/>
                            <a:gdLst/>
                            <a:ahLst/>
                            <a:cxnLst/>
                            <a:rect l="l" t="t" r="r" b="b"/>
                            <a:pathLst>
                              <a:path w="1316355" h="2379980">
                                <a:moveTo>
                                  <a:pt x="42128" y="64027"/>
                                </a:moveTo>
                                <a:lnTo>
                                  <a:pt x="31343" y="69910"/>
                                </a:lnTo>
                                <a:lnTo>
                                  <a:pt x="1305306" y="2379726"/>
                                </a:lnTo>
                                <a:lnTo>
                                  <a:pt x="1315974" y="2373630"/>
                                </a:lnTo>
                                <a:lnTo>
                                  <a:pt x="42128" y="64027"/>
                                </a:lnTo>
                                <a:close/>
                              </a:path>
                              <a:path w="1316355" h="2379980">
                                <a:moveTo>
                                  <a:pt x="0" y="0"/>
                                </a:moveTo>
                                <a:lnTo>
                                  <a:pt x="3047" y="85344"/>
                                </a:lnTo>
                                <a:lnTo>
                                  <a:pt x="31343" y="69910"/>
                                </a:lnTo>
                                <a:lnTo>
                                  <a:pt x="25146" y="58674"/>
                                </a:lnTo>
                                <a:lnTo>
                                  <a:pt x="35814" y="52578"/>
                                </a:lnTo>
                                <a:lnTo>
                                  <a:pt x="63119" y="52578"/>
                                </a:lnTo>
                                <a:lnTo>
                                  <a:pt x="70103" y="48768"/>
                                </a:lnTo>
                                <a:lnTo>
                                  <a:pt x="0" y="0"/>
                                </a:lnTo>
                                <a:close/>
                              </a:path>
                              <a:path w="1316355" h="2379980">
                                <a:moveTo>
                                  <a:pt x="35814" y="52578"/>
                                </a:moveTo>
                                <a:lnTo>
                                  <a:pt x="25146" y="58674"/>
                                </a:lnTo>
                                <a:lnTo>
                                  <a:pt x="31343" y="69910"/>
                                </a:lnTo>
                                <a:lnTo>
                                  <a:pt x="42128" y="64027"/>
                                </a:lnTo>
                                <a:lnTo>
                                  <a:pt x="35814" y="52578"/>
                                </a:lnTo>
                                <a:close/>
                              </a:path>
                              <a:path w="1316355" h="2379980">
                                <a:moveTo>
                                  <a:pt x="63119" y="52578"/>
                                </a:moveTo>
                                <a:lnTo>
                                  <a:pt x="35814" y="52578"/>
                                </a:lnTo>
                                <a:lnTo>
                                  <a:pt x="42128" y="64027"/>
                                </a:lnTo>
                                <a:lnTo>
                                  <a:pt x="63119" y="52578"/>
                                </a:lnTo>
                                <a:close/>
                              </a:path>
                            </a:pathLst>
                          </a:custGeom>
                          <a:solidFill>
                            <a:srgbClr val="4371C3"/>
                          </a:solidFill>
                        </wps:spPr>
                        <wps:bodyPr wrap="square" lIns="0" tIns="0" rIns="0" bIns="0" rtlCol="0">
                          <a:prstTxWarp prst="textNoShape">
                            <a:avLst/>
                          </a:prstTxWarp>
                          <a:noAutofit/>
                        </wps:bodyPr>
                      </wps:wsp>
                    </wpg:wgp>
                  </a:graphicData>
                </a:graphic>
              </wp:anchor>
            </w:drawing>
          </mc:Choice>
          <mc:Fallback>
            <w:pict>
              <v:group w14:anchorId="44A8DDFE" id="Group 38" o:spid="_x0000_s1026" style="position:absolute;margin-left:73.45pt;margin-top:4.75pt;width:476.2pt;height:246.25pt;z-index:-15726592;mso-wrap-distance-left:0;mso-wrap-distance-right:0;mso-position-horizontal-relative:page" coordsize="60477,312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">
                <v:shape id="Image 39" o:spid="_x0000_s1027" type="#_x0000_t75" style="position:absolute;width:60472;height:26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">
                  <v:imagedata r:id="rId29" o:title=""/>
                </v:shape>
                <v:shape id="Graphic 40" o:spid="_x0000_s1028" style="position:absolute;left:563;top:83;width:59462;height:24880;visibility:visible;mso-wrap-style:square;v-text-anchor:top" coordsize="5946140,2487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" path="m,l5945885,r,2487929l,2487929,,xe" filled="f" strokeweight=".08817mm">
                  <v:path arrowok="t"/>
                </v:shape>
                <v:shape id="Graphic 41" o:spid="_x0000_s1029" style="position:absolute;left:11430;top:5562;width:7200;height:1657;visibility:visible;mso-wrap-style:square;v-text-anchor:top" coordsize="720090,16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" path="m,83057l28229,50792,105251,24383,158464,14224,219563,6548,287108,1693,359664,r72587,1693l499883,6548r61221,7676l614457,24383r44031,12303l712760,66362r7330,16695l712760,99502r-54272,29351l614457,141065r-53353,10104l499883,158817r-67632,4844l359664,165353r-72556,-1692l219563,158817r-61099,-7648l105251,141065,61360,128853,7297,99502,,83057xe" filled="f" strokecolor="#4371c3" strokeweight="1.5pt">
                  <v:path arrowok="t"/>
                </v:shape>
                <v:shape id="Graphic 42" o:spid="_x0000_s1030" style="position:absolute;left:16611;top:7475;width:13164;height:23800;visibility:visible;mso-wrap-style:square;v-text-anchor:top" coordsize="1316355,237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" path="m42128,64027l31343,69910,1305306,2379726r10668,-6096l42128,64027xem,l3047,85344,31343,69910,25146,58674,35814,52578r27305,l70103,48768,,xem35814,52578l25146,58674r6197,11236l42128,64027,35814,52578xem63119,52578r-27305,l42128,64027,63119,52578xe" fillcolor="#4371c3" stroked="f">
                  <v:path arrowok="t"/>
                </v:shape>
                <w10:wrap type="topAndBottom" anchorx="page"/>
              </v:group>
            </w:pict>
          </mc:Fallback>
        </mc:AlternateContent>
      </w:r>
    </w:p>
    <w:p w14:paraId="4AA139DB" w14:textId="3DA5FFCA" w:rsidR="00B02ECE" w:rsidRDefault="00582A4B">
      <w:pPr>
        <w:ind w:left="620" w:right="695" w:hanging="1"/>
        <w:rPr>
          <w:sz w:val="24"/>
        </w:rPr>
      </w:pPr>
      <w:r>
        <w:rPr>
          <w:sz w:val="24"/>
        </w:rPr>
        <w:t xml:space="preserve">From the </w:t>
      </w:r>
      <w:r>
        <w:rPr>
          <w:b/>
          <w:sz w:val="24"/>
        </w:rPr>
        <w:t xml:space="preserve">Facility List </w:t>
      </w:r>
      <w:r>
        <w:rPr>
          <w:sz w:val="24"/>
        </w:rPr>
        <w:t xml:space="preserve">view, click on the </w:t>
      </w:r>
      <w:r>
        <w:rPr>
          <w:b/>
          <w:sz w:val="24"/>
        </w:rPr>
        <w:t xml:space="preserve">Operator and Owners </w:t>
      </w:r>
      <w:r>
        <w:rPr>
          <w:sz w:val="24"/>
        </w:rPr>
        <w:t xml:space="preserve">tab to open </w:t>
      </w:r>
      <w:ins w:id="20" w:author="Aryal, Dibit, ENV" w:date="2024-12-16T14:30:00Z" w16du:dateUtc="2024-12-16T21:30:00Z">
        <w:r w:rsidR="006D6D42">
          <w:rPr>
            <w:sz w:val="24"/>
          </w:rPr>
          <w:t xml:space="preserve">a </w:t>
        </w:r>
      </w:ins>
      <w:r>
        <w:rPr>
          <w:sz w:val="24"/>
        </w:rPr>
        <w:t>window where you</w:t>
      </w:r>
      <w:r>
        <w:rPr>
          <w:spacing w:val="40"/>
          <w:sz w:val="24"/>
        </w:rPr>
        <w:t xml:space="preserve"> </w:t>
      </w:r>
      <w:r>
        <w:rPr>
          <w:sz w:val="24"/>
        </w:rPr>
        <w:t>will review the operator and owner information.</w:t>
      </w:r>
    </w:p>
    <w:p w14:paraId="263558AF" w14:textId="77777777" w:rsidR="00B02ECE" w:rsidRDefault="00B02ECE">
      <w:pPr>
        <w:rPr>
          <w:sz w:val="24"/>
        </w:rPr>
        <w:sectPr w:rsidR="00B02ECE">
          <w:footerReference w:type="default" r:id="rId30"/>
          <w:pgSz w:w="12240" w:h="15840"/>
          <w:pgMar w:top="1440" w:right="740" w:bottom="940" w:left="820" w:header="0" w:footer="743" w:gutter="0"/>
          <w:cols w:space="720"/>
        </w:sectPr>
      </w:pPr>
    </w:p>
    <w:p w14:paraId="6797E80C" w14:textId="77777777" w:rsidR="00B02ECE" w:rsidRDefault="00582A4B">
      <w:pPr>
        <w:pStyle w:val="Heading4"/>
        <w:spacing w:before="20"/>
      </w:pPr>
      <w:r>
        <w:lastRenderedPageBreak/>
        <w:t>How</w:t>
      </w:r>
      <w:r>
        <w:rPr>
          <w:spacing w:val="-8"/>
        </w:rPr>
        <w:t xml:space="preserve"> </w:t>
      </w:r>
      <w:r>
        <w:t>to</w:t>
      </w:r>
      <w:r>
        <w:rPr>
          <w:spacing w:val="-8"/>
        </w:rPr>
        <w:t xml:space="preserve"> </w:t>
      </w:r>
      <w:r>
        <w:t>complete</w:t>
      </w:r>
      <w:r>
        <w:rPr>
          <w:spacing w:val="-10"/>
        </w:rPr>
        <w:t xml:space="preserve"> </w:t>
      </w:r>
      <w:r>
        <w:t>the</w:t>
      </w:r>
      <w:r>
        <w:rPr>
          <w:spacing w:val="-9"/>
        </w:rPr>
        <w:t xml:space="preserve"> </w:t>
      </w:r>
      <w:r>
        <w:t>Operator</w:t>
      </w:r>
      <w:r>
        <w:rPr>
          <w:spacing w:val="-7"/>
        </w:rPr>
        <w:t xml:space="preserve"> </w:t>
      </w:r>
      <w:r>
        <w:t>and</w:t>
      </w:r>
      <w:r>
        <w:rPr>
          <w:spacing w:val="-9"/>
        </w:rPr>
        <w:t xml:space="preserve"> </w:t>
      </w:r>
      <w:r>
        <w:t>Owners</w:t>
      </w:r>
      <w:r>
        <w:rPr>
          <w:spacing w:val="-9"/>
        </w:rPr>
        <w:t xml:space="preserve"> </w:t>
      </w:r>
      <w:r>
        <w:rPr>
          <w:spacing w:val="-5"/>
        </w:rPr>
        <w:t>tab</w:t>
      </w:r>
    </w:p>
    <w:p w14:paraId="49ADF039" w14:textId="77777777" w:rsidR="00B02ECE" w:rsidRDefault="00582A4B">
      <w:pPr>
        <w:pStyle w:val="BodyText"/>
        <w:spacing w:before="22"/>
        <w:rPr>
          <w:b/>
          <w:sz w:val="20"/>
        </w:rPr>
      </w:pPr>
      <w:r>
        <w:rPr>
          <w:noProof/>
        </w:rPr>
        <mc:AlternateContent>
          <mc:Choice Requires="wpg">
            <w:drawing>
              <wp:anchor distT="0" distB="0" distL="0" distR="0" simplePos="0" relativeHeight="487590912" behindDoc="1" locked="0" layoutInCell="1" allowOverlap="1" wp14:anchorId="55FC07E6" wp14:editId="40C7EE60">
                <wp:simplePos x="0" y="0"/>
                <wp:positionH relativeFrom="page">
                  <wp:posOffset>1871472</wp:posOffset>
                </wp:positionH>
                <wp:positionV relativeFrom="paragraph">
                  <wp:posOffset>184769</wp:posOffset>
                </wp:positionV>
                <wp:extent cx="4023360" cy="2493010"/>
                <wp:effectExtent l="0" t="0" r="0" b="0"/>
                <wp:wrapTopAndBottom/>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3360" cy="2493010"/>
                          <a:chOff x="0" y="0"/>
                          <a:chExt cx="4023360" cy="2493010"/>
                        </a:xfrm>
                      </wpg:grpSpPr>
                      <pic:pic xmlns:pic="http://schemas.openxmlformats.org/drawingml/2006/picture">
                        <pic:nvPicPr>
                          <pic:cNvPr id="44" name="Image 44"/>
                          <pic:cNvPicPr/>
                        </pic:nvPicPr>
                        <pic:blipFill>
                          <a:blip r:embed="rId31" cstate="print"/>
                          <a:stretch>
                            <a:fillRect/>
                          </a:stretch>
                        </pic:blipFill>
                        <pic:spPr>
                          <a:xfrm>
                            <a:off x="0" y="0"/>
                            <a:ext cx="4023360" cy="2194559"/>
                          </a:xfrm>
                          <a:prstGeom prst="rect">
                            <a:avLst/>
                          </a:prstGeom>
                        </pic:spPr>
                      </pic:pic>
                      <wps:wsp>
                        <wps:cNvPr id="45" name="Graphic 45"/>
                        <wps:cNvSpPr/>
                        <wps:spPr>
                          <a:xfrm>
                            <a:off x="56388" y="3810"/>
                            <a:ext cx="3914140" cy="2089150"/>
                          </a:xfrm>
                          <a:custGeom>
                            <a:avLst/>
                            <a:gdLst/>
                            <a:ahLst/>
                            <a:cxnLst/>
                            <a:rect l="l" t="t" r="r" b="b"/>
                            <a:pathLst>
                              <a:path w="3914140" h="2089150">
                                <a:moveTo>
                                  <a:pt x="0" y="0"/>
                                </a:moveTo>
                                <a:lnTo>
                                  <a:pt x="3913632" y="0"/>
                                </a:lnTo>
                                <a:lnTo>
                                  <a:pt x="3913632" y="2088642"/>
                                </a:lnTo>
                                <a:lnTo>
                                  <a:pt x="0" y="2088642"/>
                                </a:lnTo>
                                <a:lnTo>
                                  <a:pt x="0" y="0"/>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6" name="Image 46"/>
                          <pic:cNvPicPr/>
                        </pic:nvPicPr>
                        <pic:blipFill>
                          <a:blip r:embed="rId32" cstate="print"/>
                          <a:stretch>
                            <a:fillRect/>
                          </a:stretch>
                        </pic:blipFill>
                        <pic:spPr>
                          <a:xfrm>
                            <a:off x="1024636" y="2278126"/>
                            <a:ext cx="236728" cy="214630"/>
                          </a:xfrm>
                          <a:prstGeom prst="rect">
                            <a:avLst/>
                          </a:prstGeom>
                        </pic:spPr>
                      </pic:pic>
                      <pic:pic xmlns:pic="http://schemas.openxmlformats.org/drawingml/2006/picture">
                        <pic:nvPicPr>
                          <pic:cNvPr id="47" name="Image 47"/>
                          <pic:cNvPicPr/>
                        </pic:nvPicPr>
                        <pic:blipFill>
                          <a:blip r:embed="rId33" cstate="print"/>
                          <a:stretch>
                            <a:fillRect/>
                          </a:stretch>
                        </pic:blipFill>
                        <pic:spPr>
                          <a:xfrm>
                            <a:off x="1718817" y="2277364"/>
                            <a:ext cx="236727" cy="213868"/>
                          </a:xfrm>
                          <a:prstGeom prst="rect">
                            <a:avLst/>
                          </a:prstGeom>
                        </pic:spPr>
                      </pic:pic>
                      <wps:wsp>
                        <wps:cNvPr id="48" name="Graphic 48"/>
                        <wps:cNvSpPr/>
                        <wps:spPr>
                          <a:xfrm>
                            <a:off x="455676" y="845819"/>
                            <a:ext cx="696595" cy="1427480"/>
                          </a:xfrm>
                          <a:custGeom>
                            <a:avLst/>
                            <a:gdLst/>
                            <a:ahLst/>
                            <a:cxnLst/>
                            <a:rect l="l" t="t" r="r" b="b"/>
                            <a:pathLst>
                              <a:path w="696595" h="1427480">
                                <a:moveTo>
                                  <a:pt x="39957" y="65809"/>
                                </a:moveTo>
                                <a:lnTo>
                                  <a:pt x="28331" y="71493"/>
                                </a:lnTo>
                                <a:lnTo>
                                  <a:pt x="685038" y="1427225"/>
                                </a:lnTo>
                                <a:lnTo>
                                  <a:pt x="696468" y="1421891"/>
                                </a:lnTo>
                                <a:lnTo>
                                  <a:pt x="39957" y="65809"/>
                                </a:lnTo>
                                <a:close/>
                              </a:path>
                              <a:path w="696595" h="1427480">
                                <a:moveTo>
                                  <a:pt x="761" y="0"/>
                                </a:moveTo>
                                <a:lnTo>
                                  <a:pt x="299" y="51815"/>
                                </a:lnTo>
                                <a:lnTo>
                                  <a:pt x="224" y="60197"/>
                                </a:lnTo>
                                <a:lnTo>
                                  <a:pt x="123" y="71493"/>
                                </a:lnTo>
                                <a:lnTo>
                                  <a:pt x="0" y="85343"/>
                                </a:lnTo>
                                <a:lnTo>
                                  <a:pt x="28331" y="71493"/>
                                </a:lnTo>
                                <a:lnTo>
                                  <a:pt x="22859" y="60197"/>
                                </a:lnTo>
                                <a:lnTo>
                                  <a:pt x="34289" y="54101"/>
                                </a:lnTo>
                                <a:lnTo>
                                  <a:pt x="63904" y="54101"/>
                                </a:lnTo>
                                <a:lnTo>
                                  <a:pt x="68579" y="51815"/>
                                </a:lnTo>
                                <a:lnTo>
                                  <a:pt x="761" y="0"/>
                                </a:lnTo>
                                <a:close/>
                              </a:path>
                              <a:path w="696595" h="1427480">
                                <a:moveTo>
                                  <a:pt x="34289" y="54101"/>
                                </a:moveTo>
                                <a:lnTo>
                                  <a:pt x="22859" y="60197"/>
                                </a:lnTo>
                                <a:lnTo>
                                  <a:pt x="28331" y="71493"/>
                                </a:lnTo>
                                <a:lnTo>
                                  <a:pt x="39957" y="65809"/>
                                </a:lnTo>
                                <a:lnTo>
                                  <a:pt x="34289" y="54101"/>
                                </a:lnTo>
                                <a:close/>
                              </a:path>
                              <a:path w="696595" h="1427480">
                                <a:moveTo>
                                  <a:pt x="63904" y="54101"/>
                                </a:moveTo>
                                <a:lnTo>
                                  <a:pt x="34289" y="54101"/>
                                </a:lnTo>
                                <a:lnTo>
                                  <a:pt x="39957" y="65809"/>
                                </a:lnTo>
                                <a:lnTo>
                                  <a:pt x="63904" y="54101"/>
                                </a:lnTo>
                                <a:close/>
                              </a:path>
                            </a:pathLst>
                          </a:custGeom>
                          <a:solidFill>
                            <a:srgbClr val="4371C3"/>
                          </a:solidFill>
                        </wps:spPr>
                        <wps:bodyPr wrap="square" lIns="0" tIns="0" rIns="0" bIns="0" rtlCol="0">
                          <a:prstTxWarp prst="textNoShape">
                            <a:avLst/>
                          </a:prstTxWarp>
                          <a:noAutofit/>
                        </wps:bodyPr>
                      </wps:wsp>
                      <wps:wsp>
                        <wps:cNvPr id="49" name="Graphic 49"/>
                        <wps:cNvSpPr/>
                        <wps:spPr>
                          <a:xfrm>
                            <a:off x="191262" y="752094"/>
                            <a:ext cx="314325" cy="117475"/>
                          </a:xfrm>
                          <a:custGeom>
                            <a:avLst/>
                            <a:gdLst/>
                            <a:ahLst/>
                            <a:cxnLst/>
                            <a:rect l="l" t="t" r="r" b="b"/>
                            <a:pathLst>
                              <a:path w="314325" h="117475">
                                <a:moveTo>
                                  <a:pt x="0" y="58674"/>
                                </a:moveTo>
                                <a:lnTo>
                                  <a:pt x="12311" y="35683"/>
                                </a:lnTo>
                                <a:lnTo>
                                  <a:pt x="45910" y="17049"/>
                                </a:lnTo>
                                <a:lnTo>
                                  <a:pt x="95797" y="4560"/>
                                </a:lnTo>
                                <a:lnTo>
                                  <a:pt x="156972" y="0"/>
                                </a:lnTo>
                                <a:lnTo>
                                  <a:pt x="218146" y="4560"/>
                                </a:lnTo>
                                <a:lnTo>
                                  <a:pt x="268033" y="17049"/>
                                </a:lnTo>
                                <a:lnTo>
                                  <a:pt x="301632" y="35683"/>
                                </a:lnTo>
                                <a:lnTo>
                                  <a:pt x="313944" y="58674"/>
                                </a:lnTo>
                                <a:lnTo>
                                  <a:pt x="301632" y="81343"/>
                                </a:lnTo>
                                <a:lnTo>
                                  <a:pt x="268033" y="100012"/>
                                </a:lnTo>
                                <a:lnTo>
                                  <a:pt x="218146" y="112680"/>
                                </a:lnTo>
                                <a:lnTo>
                                  <a:pt x="156972" y="117348"/>
                                </a:lnTo>
                                <a:lnTo>
                                  <a:pt x="95797" y="112680"/>
                                </a:lnTo>
                                <a:lnTo>
                                  <a:pt x="45910" y="100012"/>
                                </a:lnTo>
                                <a:lnTo>
                                  <a:pt x="12311" y="81343"/>
                                </a:lnTo>
                                <a:lnTo>
                                  <a:pt x="0" y="58674"/>
                                </a:lnTo>
                                <a:close/>
                              </a:path>
                            </a:pathLst>
                          </a:custGeom>
                          <a:ln w="12700">
                            <a:solidFill>
                              <a:srgbClr val="4371C3"/>
                            </a:solidFill>
                            <a:prstDash val="solid"/>
                          </a:ln>
                        </wps:spPr>
                        <wps:bodyPr wrap="square" lIns="0" tIns="0" rIns="0" bIns="0" rtlCol="0">
                          <a:prstTxWarp prst="textNoShape">
                            <a:avLst/>
                          </a:prstTxWarp>
                          <a:noAutofit/>
                        </wps:bodyPr>
                      </wps:wsp>
                      <wps:wsp>
                        <wps:cNvPr id="50" name="Graphic 50"/>
                        <wps:cNvSpPr/>
                        <wps:spPr>
                          <a:xfrm>
                            <a:off x="147065" y="436626"/>
                            <a:ext cx="3728720" cy="121920"/>
                          </a:xfrm>
                          <a:custGeom>
                            <a:avLst/>
                            <a:gdLst/>
                            <a:ahLst/>
                            <a:cxnLst/>
                            <a:rect l="l" t="t" r="r" b="b"/>
                            <a:pathLst>
                              <a:path w="3728720" h="121920">
                                <a:moveTo>
                                  <a:pt x="3728466" y="0"/>
                                </a:moveTo>
                                <a:lnTo>
                                  <a:pt x="0" y="0"/>
                                </a:lnTo>
                                <a:lnTo>
                                  <a:pt x="0" y="121920"/>
                                </a:lnTo>
                                <a:lnTo>
                                  <a:pt x="3728466" y="121920"/>
                                </a:lnTo>
                                <a:lnTo>
                                  <a:pt x="3728466" y="0"/>
                                </a:lnTo>
                                <a:close/>
                              </a:path>
                            </a:pathLst>
                          </a:custGeom>
                          <a:solidFill>
                            <a:srgbClr val="D9E2F2"/>
                          </a:solidFill>
                        </wps:spPr>
                        <wps:bodyPr wrap="square" lIns="0" tIns="0" rIns="0" bIns="0" rtlCol="0">
                          <a:prstTxWarp prst="textNoShape">
                            <a:avLst/>
                          </a:prstTxWarp>
                          <a:noAutofit/>
                        </wps:bodyPr>
                      </wps:wsp>
                      <wps:wsp>
                        <wps:cNvPr id="51" name="Graphic 51"/>
                        <wps:cNvSpPr/>
                        <wps:spPr>
                          <a:xfrm>
                            <a:off x="1792985" y="505968"/>
                            <a:ext cx="509905" cy="179070"/>
                          </a:xfrm>
                          <a:custGeom>
                            <a:avLst/>
                            <a:gdLst/>
                            <a:ahLst/>
                            <a:cxnLst/>
                            <a:rect l="l" t="t" r="r" b="b"/>
                            <a:pathLst>
                              <a:path w="509905" h="179070">
                                <a:moveTo>
                                  <a:pt x="0" y="89916"/>
                                </a:moveTo>
                                <a:lnTo>
                                  <a:pt x="34826" y="44591"/>
                                </a:lnTo>
                                <a:lnTo>
                                  <a:pt x="74675" y="26384"/>
                                </a:lnTo>
                                <a:lnTo>
                                  <a:pt x="126209" y="12304"/>
                                </a:lnTo>
                                <a:lnTo>
                                  <a:pt x="186972" y="3220"/>
                                </a:lnTo>
                                <a:lnTo>
                                  <a:pt x="254508" y="0"/>
                                </a:lnTo>
                                <a:lnTo>
                                  <a:pt x="322364" y="3220"/>
                                </a:lnTo>
                                <a:lnTo>
                                  <a:pt x="383342" y="12304"/>
                                </a:lnTo>
                                <a:lnTo>
                                  <a:pt x="435006" y="26384"/>
                                </a:lnTo>
                                <a:lnTo>
                                  <a:pt x="474923" y="44591"/>
                                </a:lnTo>
                                <a:lnTo>
                                  <a:pt x="509778" y="89916"/>
                                </a:lnTo>
                                <a:lnTo>
                                  <a:pt x="500658" y="113717"/>
                                </a:lnTo>
                                <a:lnTo>
                                  <a:pt x="435006" y="153066"/>
                                </a:lnTo>
                                <a:lnTo>
                                  <a:pt x="383342" y="166962"/>
                                </a:lnTo>
                                <a:lnTo>
                                  <a:pt x="322364" y="175905"/>
                                </a:lnTo>
                                <a:lnTo>
                                  <a:pt x="254508" y="179070"/>
                                </a:lnTo>
                                <a:lnTo>
                                  <a:pt x="186972" y="175905"/>
                                </a:lnTo>
                                <a:lnTo>
                                  <a:pt x="126209" y="166962"/>
                                </a:lnTo>
                                <a:lnTo>
                                  <a:pt x="74675" y="153066"/>
                                </a:lnTo>
                                <a:lnTo>
                                  <a:pt x="34826" y="135043"/>
                                </a:lnTo>
                                <a:lnTo>
                                  <a:pt x="0" y="89916"/>
                                </a:lnTo>
                                <a:close/>
                              </a:path>
                            </a:pathLst>
                          </a:custGeom>
                          <a:ln w="12700">
                            <a:solidFill>
                              <a:srgbClr val="4371C3"/>
                            </a:solidFill>
                            <a:prstDash val="solid"/>
                          </a:ln>
                        </wps:spPr>
                        <wps:bodyPr wrap="square" lIns="0" tIns="0" rIns="0" bIns="0" rtlCol="0">
                          <a:prstTxWarp prst="textNoShape">
                            <a:avLst/>
                          </a:prstTxWarp>
                          <a:noAutofit/>
                        </wps:bodyPr>
                      </wps:wsp>
                      <wps:wsp>
                        <wps:cNvPr id="52" name="Graphic 52"/>
                        <wps:cNvSpPr/>
                        <wps:spPr>
                          <a:xfrm>
                            <a:off x="2026157" y="694944"/>
                            <a:ext cx="530860" cy="1577340"/>
                          </a:xfrm>
                          <a:custGeom>
                            <a:avLst/>
                            <a:gdLst/>
                            <a:ahLst/>
                            <a:cxnLst/>
                            <a:rect l="l" t="t" r="r" b="b"/>
                            <a:pathLst>
                              <a:path w="530860" h="1577340">
                                <a:moveTo>
                                  <a:pt x="42783" y="70004"/>
                                </a:moveTo>
                                <a:lnTo>
                                  <a:pt x="30406" y="74001"/>
                                </a:lnTo>
                                <a:lnTo>
                                  <a:pt x="518160" y="1577340"/>
                                </a:lnTo>
                                <a:lnTo>
                                  <a:pt x="530352" y="1573530"/>
                                </a:lnTo>
                                <a:lnTo>
                                  <a:pt x="42783" y="70004"/>
                                </a:lnTo>
                                <a:close/>
                              </a:path>
                              <a:path w="530860" h="1577340">
                                <a:moveTo>
                                  <a:pt x="12954" y="0"/>
                                </a:moveTo>
                                <a:lnTo>
                                  <a:pt x="0" y="83820"/>
                                </a:lnTo>
                                <a:lnTo>
                                  <a:pt x="30406" y="74001"/>
                                </a:lnTo>
                                <a:lnTo>
                                  <a:pt x="26670" y="62484"/>
                                </a:lnTo>
                                <a:lnTo>
                                  <a:pt x="38862" y="57912"/>
                                </a:lnTo>
                                <a:lnTo>
                                  <a:pt x="70866" y="57912"/>
                                </a:lnTo>
                                <a:lnTo>
                                  <a:pt x="12954" y="0"/>
                                </a:lnTo>
                                <a:close/>
                              </a:path>
                              <a:path w="530860" h="1577340">
                                <a:moveTo>
                                  <a:pt x="38862" y="57912"/>
                                </a:moveTo>
                                <a:lnTo>
                                  <a:pt x="26670" y="62484"/>
                                </a:lnTo>
                                <a:lnTo>
                                  <a:pt x="30406" y="74001"/>
                                </a:lnTo>
                                <a:lnTo>
                                  <a:pt x="42783" y="70004"/>
                                </a:lnTo>
                                <a:lnTo>
                                  <a:pt x="38862" y="57912"/>
                                </a:lnTo>
                                <a:close/>
                              </a:path>
                              <a:path w="530860" h="1577340">
                                <a:moveTo>
                                  <a:pt x="70866" y="57912"/>
                                </a:moveTo>
                                <a:lnTo>
                                  <a:pt x="38862" y="57912"/>
                                </a:lnTo>
                                <a:lnTo>
                                  <a:pt x="42783" y="70004"/>
                                </a:lnTo>
                                <a:lnTo>
                                  <a:pt x="73152" y="60198"/>
                                </a:lnTo>
                                <a:lnTo>
                                  <a:pt x="70866" y="57912"/>
                                </a:lnTo>
                                <a:close/>
                              </a:path>
                            </a:pathLst>
                          </a:custGeom>
                          <a:solidFill>
                            <a:srgbClr val="4371C3"/>
                          </a:solidFill>
                        </wps:spPr>
                        <wps:bodyPr wrap="square" lIns="0" tIns="0" rIns="0" bIns="0" rtlCol="0">
                          <a:prstTxWarp prst="textNoShape">
                            <a:avLst/>
                          </a:prstTxWarp>
                          <a:noAutofit/>
                        </wps:bodyPr>
                      </wps:wsp>
                      <pic:pic xmlns:pic="http://schemas.openxmlformats.org/drawingml/2006/picture">
                        <pic:nvPicPr>
                          <pic:cNvPr id="53" name="Image 53"/>
                          <pic:cNvPicPr/>
                        </pic:nvPicPr>
                        <pic:blipFill>
                          <a:blip r:embed="rId34" cstate="print"/>
                          <a:stretch>
                            <a:fillRect/>
                          </a:stretch>
                        </pic:blipFill>
                        <pic:spPr>
                          <a:xfrm>
                            <a:off x="2440432" y="2274316"/>
                            <a:ext cx="236727" cy="213868"/>
                          </a:xfrm>
                          <a:prstGeom prst="rect">
                            <a:avLst/>
                          </a:prstGeom>
                        </pic:spPr>
                      </pic:pic>
                      <pic:pic xmlns:pic="http://schemas.openxmlformats.org/drawingml/2006/picture">
                        <pic:nvPicPr>
                          <pic:cNvPr id="54" name="Image 54"/>
                          <pic:cNvPicPr/>
                        </pic:nvPicPr>
                        <pic:blipFill>
                          <a:blip r:embed="rId35" cstate="print"/>
                          <a:stretch>
                            <a:fillRect/>
                          </a:stretch>
                        </pic:blipFill>
                        <pic:spPr>
                          <a:xfrm>
                            <a:off x="1777492" y="735837"/>
                            <a:ext cx="113284" cy="113284"/>
                          </a:xfrm>
                          <a:prstGeom prst="rect">
                            <a:avLst/>
                          </a:prstGeom>
                        </pic:spPr>
                      </pic:pic>
                      <wps:wsp>
                        <wps:cNvPr id="55" name="Graphic 55"/>
                        <wps:cNvSpPr/>
                        <wps:spPr>
                          <a:xfrm>
                            <a:off x="1797557" y="837438"/>
                            <a:ext cx="76200" cy="1432560"/>
                          </a:xfrm>
                          <a:custGeom>
                            <a:avLst/>
                            <a:gdLst/>
                            <a:ahLst/>
                            <a:cxnLst/>
                            <a:rect l="l" t="t" r="r" b="b"/>
                            <a:pathLst>
                              <a:path w="76200" h="1432560">
                                <a:moveTo>
                                  <a:pt x="44958" y="64007"/>
                                </a:moveTo>
                                <a:lnTo>
                                  <a:pt x="32004" y="64007"/>
                                </a:lnTo>
                                <a:lnTo>
                                  <a:pt x="32004" y="1432560"/>
                                </a:lnTo>
                                <a:lnTo>
                                  <a:pt x="44958" y="1432560"/>
                                </a:lnTo>
                                <a:lnTo>
                                  <a:pt x="44958" y="64007"/>
                                </a:lnTo>
                                <a:close/>
                              </a:path>
                              <a:path w="76200" h="1432560">
                                <a:moveTo>
                                  <a:pt x="38100" y="0"/>
                                </a:moveTo>
                                <a:lnTo>
                                  <a:pt x="0" y="76200"/>
                                </a:lnTo>
                                <a:lnTo>
                                  <a:pt x="32004" y="76200"/>
                                </a:lnTo>
                                <a:lnTo>
                                  <a:pt x="32004" y="64007"/>
                                </a:lnTo>
                                <a:lnTo>
                                  <a:pt x="70103" y="64007"/>
                                </a:lnTo>
                                <a:lnTo>
                                  <a:pt x="38100" y="0"/>
                                </a:lnTo>
                                <a:close/>
                              </a:path>
                              <a:path w="76200" h="1432560">
                                <a:moveTo>
                                  <a:pt x="70103" y="64007"/>
                                </a:moveTo>
                                <a:lnTo>
                                  <a:pt x="44958" y="64007"/>
                                </a:lnTo>
                                <a:lnTo>
                                  <a:pt x="44958" y="76200"/>
                                </a:lnTo>
                                <a:lnTo>
                                  <a:pt x="76200" y="76200"/>
                                </a:lnTo>
                                <a:lnTo>
                                  <a:pt x="70103" y="64007"/>
                                </a:lnTo>
                                <a:close/>
                              </a:path>
                            </a:pathLst>
                          </a:custGeom>
                          <a:solidFill>
                            <a:srgbClr val="4371C3"/>
                          </a:solidFill>
                        </wps:spPr>
                        <wps:bodyPr wrap="square" lIns="0" tIns="0" rIns="0" bIns="0" rtlCol="0">
                          <a:prstTxWarp prst="textNoShape">
                            <a:avLst/>
                          </a:prstTxWarp>
                          <a:noAutofit/>
                        </wps:bodyPr>
                      </wps:wsp>
                      <wps:wsp>
                        <wps:cNvPr id="56" name="Textbox 56"/>
                        <wps:cNvSpPr txBox="1"/>
                        <wps:spPr>
                          <a:xfrm>
                            <a:off x="1107186" y="2325433"/>
                            <a:ext cx="83820" cy="139700"/>
                          </a:xfrm>
                          <a:prstGeom prst="rect">
                            <a:avLst/>
                          </a:prstGeom>
                        </wps:spPr>
                        <wps:txbx>
                          <w:txbxContent>
                            <w:p w14:paraId="76627FBF" w14:textId="77777777" w:rsidR="00B02ECE" w:rsidRDefault="00582A4B">
                              <w:pPr>
                                <w:spacing w:line="220" w:lineRule="exact"/>
                                <w:rPr>
                                  <w:b/>
                                </w:rPr>
                              </w:pPr>
                              <w:r>
                                <w:rPr>
                                  <w:b/>
                                  <w:color w:val="4371C4"/>
                                  <w:spacing w:val="-10"/>
                                </w:rPr>
                                <w:t>1</w:t>
                              </w:r>
                            </w:p>
                          </w:txbxContent>
                        </wps:txbx>
                        <wps:bodyPr wrap="square" lIns="0" tIns="0" rIns="0" bIns="0" rtlCol="0">
                          <a:noAutofit/>
                        </wps:bodyPr>
                      </wps:wsp>
                      <wps:wsp>
                        <wps:cNvPr id="57" name="Textbox 57"/>
                        <wps:cNvSpPr txBox="1"/>
                        <wps:spPr>
                          <a:xfrm>
                            <a:off x="1801367" y="2324671"/>
                            <a:ext cx="83820" cy="139700"/>
                          </a:xfrm>
                          <a:prstGeom prst="rect">
                            <a:avLst/>
                          </a:prstGeom>
                        </wps:spPr>
                        <wps:txbx>
                          <w:txbxContent>
                            <w:p w14:paraId="0FE1500A" w14:textId="77777777" w:rsidR="00B02ECE" w:rsidRDefault="00582A4B">
                              <w:pPr>
                                <w:spacing w:line="220" w:lineRule="exact"/>
                                <w:rPr>
                                  <w:b/>
                                </w:rPr>
                              </w:pPr>
                              <w:r>
                                <w:rPr>
                                  <w:b/>
                                  <w:color w:val="4371C4"/>
                                  <w:spacing w:val="-10"/>
                                </w:rPr>
                                <w:t>2</w:t>
                              </w:r>
                            </w:p>
                          </w:txbxContent>
                        </wps:txbx>
                        <wps:bodyPr wrap="square" lIns="0" tIns="0" rIns="0" bIns="0" rtlCol="0">
                          <a:noAutofit/>
                        </wps:bodyPr>
                      </wps:wsp>
                      <wps:wsp>
                        <wps:cNvPr id="58" name="Textbox 58"/>
                        <wps:cNvSpPr txBox="1"/>
                        <wps:spPr>
                          <a:xfrm>
                            <a:off x="2522982" y="2321623"/>
                            <a:ext cx="83820" cy="139700"/>
                          </a:xfrm>
                          <a:prstGeom prst="rect">
                            <a:avLst/>
                          </a:prstGeom>
                        </wps:spPr>
                        <wps:txbx>
                          <w:txbxContent>
                            <w:p w14:paraId="0E3B92E3" w14:textId="77777777" w:rsidR="00B02ECE" w:rsidRDefault="00582A4B">
                              <w:pPr>
                                <w:spacing w:line="220" w:lineRule="exact"/>
                                <w:rPr>
                                  <w:b/>
                                </w:rPr>
                              </w:pPr>
                              <w:r>
                                <w:rPr>
                                  <w:b/>
                                  <w:color w:val="4371C4"/>
                                  <w:spacing w:val="-10"/>
                                </w:rPr>
                                <w:t>3</w:t>
                              </w:r>
                            </w:p>
                          </w:txbxContent>
                        </wps:txbx>
                        <wps:bodyPr wrap="square" lIns="0" tIns="0" rIns="0" bIns="0" rtlCol="0">
                          <a:noAutofit/>
                        </wps:bodyPr>
                      </wps:wsp>
                    </wpg:wgp>
                  </a:graphicData>
                </a:graphic>
              </wp:anchor>
            </w:drawing>
          </mc:Choice>
          <mc:Fallback>
            <w:pict>
              <v:group w14:anchorId="55FC07E6" id="Group 43" o:spid="_x0000_s1055" style="position:absolute;margin-left:147.35pt;margin-top:14.55pt;width:316.8pt;height:196.3pt;z-index:-15725568;mso-wrap-distance-left:0;mso-wrap-distance-right:0;mso-position-horizontal-relative:page" coordsize="40233,2493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">
                <v:shape id="Image 44" o:spid="_x0000_s1056" type="#_x0000_t75" style="position:absolute;width:40233;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">
                  <v:imagedata r:id="rId36" o:title=""/>
                </v:shape>
                <v:shape id="Graphic 45" o:spid="_x0000_s1057" style="position:absolute;left:563;top:38;width:39142;height:20891;visibility:visible;mso-wrap-style:square;v-text-anchor:top" coordsize="3914140,208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" path="m,l3913632,r,2088642l,2088642,,xe" filled="f" strokeweight=".25pt">
                  <v:path arrowok="t"/>
                </v:shape>
                <v:shape id="Image 46" o:spid="_x0000_s1058" type="#_x0000_t75" style="position:absolute;left:10246;top:22781;width:2367;height:2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">
                  <v:imagedata r:id="rId37" o:title=""/>
                </v:shape>
                <v:shape id="Image 47" o:spid="_x0000_s1059" type="#_x0000_t75" style="position:absolute;left:17188;top:22773;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">
                  <v:imagedata r:id="rId38" o:title=""/>
                </v:shape>
                <v:shape id="Graphic 48" o:spid="_x0000_s1060" style="position:absolute;left:4556;top:8458;width:6966;height:14274;visibility:visible;mso-wrap-style:square;v-text-anchor:top" coordsize="696595,142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" path="m39957,65809l28331,71493,685038,1427225r11430,-5334l39957,65809xem761,l299,51815r-75,8382l123,71493,,85343,28331,71493,22859,60197,34289,54101r29615,l68579,51815,761,xem34289,54101l22859,60197r5472,11296l39957,65809,34289,54101xem63904,54101r-29615,l39957,65809,63904,54101xe" fillcolor="#4371c3" stroked="f">
                  <v:path arrowok="t"/>
                </v:shape>
                <v:shape id="Graphic 49" o:spid="_x0000_s1061" style="position:absolute;left:1912;top:7520;width:3143;height:1175;visibility:visible;mso-wrap-style:square;v-text-anchor:top" coordsize="314325,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" path="m,58674l12311,35683,45910,17049,95797,4560,156972,r61174,4560l268033,17049r33599,18634l313944,58674,301632,81343r-33599,18669l218146,112680r-61174,4668l95797,112680,45910,100012,12311,81343,,58674xe" filled="f" strokecolor="#4371c3" strokeweight="1pt">
                  <v:path arrowok="t"/>
                </v:shape>
                <v:shape id="Graphic 50" o:spid="_x0000_s1062" style="position:absolute;left:1470;top:4366;width:37287;height:1219;visibility:visible;mso-wrap-style:square;v-text-anchor:top" coordsize="372872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" path="m3728466,l,,,121920r3728466,l3728466,xe" fillcolor="#d9e2f2" stroked="f">
                  <v:path arrowok="t"/>
                </v:shape>
                <v:shape id="Graphic 51" o:spid="_x0000_s1063" style="position:absolute;left:17929;top:5059;width:5099;height:1791;visibility:visible;mso-wrap-style:square;v-text-anchor:top" coordsize="509905,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" path="m,89916l34826,44591,74675,26384,126209,12304,186972,3220,254508,r67856,3220l383342,12304r51664,14080l474923,44591r34855,45325l500658,113717r-65652,39349l383342,166962r-60978,8943l254508,179070r-67536,-3165l126209,166962,74675,153066,34826,135043,,89916xe" filled="f" strokecolor="#4371c3" strokeweight="1pt">
                  <v:path arrowok="t"/>
                </v:shape>
                <v:shape id="Graphic 52" o:spid="_x0000_s1064" style="position:absolute;left:20261;top:6949;width:5309;height:15773;visibility:visible;mso-wrap-style:square;v-text-anchor:top" coordsize="530860,157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" path="m42783,70004l30406,74001,518160,1577340r12192,-3810l42783,70004xem12954,l,83820,30406,74001,26670,62484,38862,57912r32004,l12954,xem38862,57912l26670,62484r3736,11517l42783,70004,38862,57912xem70866,57912r-32004,l42783,70004,73152,60198,70866,57912xe" fillcolor="#4371c3" stroked="f">
                  <v:path arrowok="t"/>
                </v:shape>
                <v:shape id="Image 53" o:spid="_x0000_s1065" type="#_x0000_t75" style="position:absolute;left:24404;top:22743;width:2367;height:2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">
                  <v:imagedata r:id="rId39" o:title=""/>
                </v:shape>
                <v:shape id="Image 54" o:spid="_x0000_s1066" type="#_x0000_t75" style="position:absolute;left:17774;top:7358;width:1133;height:1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">
                  <v:imagedata r:id="rId40" o:title=""/>
                </v:shape>
                <v:shape id="Graphic 55" o:spid="_x0000_s1067" style="position:absolute;left:17975;top:8374;width:762;height:14325;visibility:visible;mso-wrap-style:square;v-text-anchor:top" coordsize="76200,143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" path="m44958,64007r-12954,l32004,1432560r12954,l44958,64007xem38100,l,76200r32004,l32004,64007r38099,l38100,xem70103,64007r-25145,l44958,76200r31242,l70103,64007xe" fillcolor="#4371c3" stroked="f">
                  <v:path arrowok="t"/>
                </v:shape>
                <v:shape id="Textbox 56" o:spid="_x0000_s1068" type="#_x0000_t202" style="position:absolute;left:11071;top:23254;width:839;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76627FBF" w14:textId="77777777" w:rsidR="00B02ECE" w:rsidRDefault="00582A4B">
                        <w:pPr>
                          <w:spacing w:line="220" w:lineRule="exact"/>
                          <w:rPr>
                            <w:b/>
                          </w:rPr>
                        </w:pPr>
                        <w:r>
                          <w:rPr>
                            <w:b/>
                            <w:color w:val="4371C4"/>
                            <w:spacing w:val="-10"/>
                          </w:rPr>
                          <w:t>1</w:t>
                        </w:r>
                      </w:p>
                    </w:txbxContent>
                  </v:textbox>
                </v:shape>
                <v:shape id="Textbox 57" o:spid="_x0000_s1069" type="#_x0000_t202" style="position:absolute;left:18013;top:23246;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0FE1500A" w14:textId="77777777" w:rsidR="00B02ECE" w:rsidRDefault="00582A4B">
                        <w:pPr>
                          <w:spacing w:line="220" w:lineRule="exact"/>
                          <w:rPr>
                            <w:b/>
                          </w:rPr>
                        </w:pPr>
                        <w:r>
                          <w:rPr>
                            <w:b/>
                            <w:color w:val="4371C4"/>
                            <w:spacing w:val="-10"/>
                          </w:rPr>
                          <w:t>2</w:t>
                        </w:r>
                      </w:p>
                    </w:txbxContent>
                  </v:textbox>
                </v:shape>
                <v:shape id="Textbox 58" o:spid="_x0000_s1070" type="#_x0000_t202" style="position:absolute;left:25229;top:23216;width:839;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0E3B92E3" w14:textId="77777777" w:rsidR="00B02ECE" w:rsidRDefault="00582A4B">
                        <w:pPr>
                          <w:spacing w:line="220" w:lineRule="exact"/>
                          <w:rPr>
                            <w:b/>
                          </w:rPr>
                        </w:pPr>
                        <w:r>
                          <w:rPr>
                            <w:b/>
                            <w:color w:val="4371C4"/>
                            <w:spacing w:val="-10"/>
                          </w:rPr>
                          <w:t>3</w:t>
                        </w:r>
                      </w:p>
                    </w:txbxContent>
                  </v:textbox>
                </v:shape>
                <w10:wrap type="topAndBottom" anchorx="page"/>
              </v:group>
            </w:pict>
          </mc:Fallback>
        </mc:AlternateContent>
      </w:r>
    </w:p>
    <w:p w14:paraId="30E588B5" w14:textId="04BEE062" w:rsidR="00B02ECE" w:rsidRDefault="00582A4B">
      <w:pPr>
        <w:pStyle w:val="BodyText"/>
        <w:spacing w:before="272"/>
        <w:ind w:left="619" w:right="696"/>
        <w:jc w:val="both"/>
      </w:pPr>
      <w:r>
        <w:t xml:space="preserve">Review the information about the facility operator, facility owner, and landowner. If any of the information needs to be updated, </w:t>
      </w:r>
      <w:r>
        <w:rPr>
          <w:b/>
          <w:color w:val="4370C4"/>
        </w:rPr>
        <w:t xml:space="preserve">1. </w:t>
      </w:r>
      <w:r>
        <w:t xml:space="preserve">Check the box by clicking on the </w:t>
      </w:r>
      <w:r>
        <w:rPr>
          <w:b/>
        </w:rPr>
        <w:t xml:space="preserve">Check </w:t>
      </w:r>
      <w:r>
        <w:t xml:space="preserve">button and a </w:t>
      </w:r>
      <w:r>
        <w:rPr>
          <w:b/>
          <w:color w:val="4370C4"/>
        </w:rPr>
        <w:t xml:space="preserve">2. </w:t>
      </w:r>
      <w:r>
        <w:t>checkmark</w:t>
      </w:r>
      <w:r>
        <w:rPr>
          <w:spacing w:val="-3"/>
        </w:rPr>
        <w:t xml:space="preserve"> </w:t>
      </w:r>
      <w:r>
        <w:t>will</w:t>
      </w:r>
      <w:r>
        <w:rPr>
          <w:spacing w:val="-1"/>
        </w:rPr>
        <w:t xml:space="preserve"> </w:t>
      </w:r>
      <w:r>
        <w:t>appear</w:t>
      </w:r>
      <w:r>
        <w:rPr>
          <w:spacing w:val="-2"/>
        </w:rPr>
        <w:t xml:space="preserve"> </w:t>
      </w:r>
      <w:r>
        <w:t>next</w:t>
      </w:r>
      <w:r>
        <w:rPr>
          <w:spacing w:val="-1"/>
        </w:rPr>
        <w:t xml:space="preserve"> </w:t>
      </w:r>
      <w:r>
        <w:t>to “Operator</w:t>
      </w:r>
      <w:r>
        <w:rPr>
          <w:spacing w:val="-1"/>
        </w:rPr>
        <w:t xml:space="preserve"> </w:t>
      </w:r>
      <w:r>
        <w:t>and</w:t>
      </w:r>
      <w:r>
        <w:rPr>
          <w:spacing w:val="-2"/>
        </w:rPr>
        <w:t xml:space="preserve"> </w:t>
      </w:r>
      <w:r>
        <w:t>Owners</w:t>
      </w:r>
      <w:r>
        <w:rPr>
          <w:spacing w:val="-1"/>
        </w:rPr>
        <w:t xml:space="preserve"> </w:t>
      </w:r>
      <w:r>
        <w:t>information</w:t>
      </w:r>
      <w:r>
        <w:rPr>
          <w:spacing w:val="-2"/>
        </w:rPr>
        <w:t xml:space="preserve"> </w:t>
      </w:r>
      <w:r>
        <w:t>needs</w:t>
      </w:r>
      <w:r>
        <w:rPr>
          <w:spacing w:val="-1"/>
        </w:rPr>
        <w:t xml:space="preserve"> </w:t>
      </w:r>
      <w:r>
        <w:t>to be</w:t>
      </w:r>
      <w:r>
        <w:rPr>
          <w:spacing w:val="-2"/>
        </w:rPr>
        <w:t xml:space="preserve"> </w:t>
      </w:r>
      <w:r>
        <w:t>revised.”</w:t>
      </w:r>
      <w:r>
        <w:rPr>
          <w:spacing w:val="-1"/>
        </w:rPr>
        <w:t xml:space="preserve"> </w:t>
      </w:r>
      <w:r>
        <w:t xml:space="preserve">(Do not click the </w:t>
      </w:r>
      <w:r>
        <w:rPr>
          <w:b/>
        </w:rPr>
        <w:t xml:space="preserve">Check </w:t>
      </w:r>
      <w:r>
        <w:t xml:space="preserve">button, if no changes are needed.) Please explain the requested changes on the </w:t>
      </w:r>
      <w:r>
        <w:rPr>
          <w:b/>
        </w:rPr>
        <w:t>Annual</w:t>
      </w:r>
      <w:r>
        <w:rPr>
          <w:b/>
          <w:spacing w:val="-9"/>
        </w:rPr>
        <w:t xml:space="preserve"> </w:t>
      </w:r>
      <w:r>
        <w:rPr>
          <w:b/>
        </w:rPr>
        <w:t>Reporting</w:t>
      </w:r>
      <w:r>
        <w:rPr>
          <w:b/>
          <w:spacing w:val="-9"/>
        </w:rPr>
        <w:t xml:space="preserve"> </w:t>
      </w:r>
      <w:r>
        <w:rPr>
          <w:b/>
        </w:rPr>
        <w:t>Information</w:t>
      </w:r>
      <w:r>
        <w:rPr>
          <w:b/>
          <w:spacing w:val="-10"/>
        </w:rPr>
        <w:t xml:space="preserve"> </w:t>
      </w:r>
      <w:r>
        <w:t>supplemental</w:t>
      </w:r>
      <w:r>
        <w:rPr>
          <w:spacing w:val="-8"/>
        </w:rPr>
        <w:t xml:space="preserve"> </w:t>
      </w:r>
      <w:r>
        <w:t>form,</w:t>
      </w:r>
      <w:r>
        <w:rPr>
          <w:spacing w:val="-9"/>
        </w:rPr>
        <w:t xml:space="preserve"> </w:t>
      </w:r>
      <w:r>
        <w:t>which</w:t>
      </w:r>
      <w:r>
        <w:rPr>
          <w:spacing w:val="-9"/>
        </w:rPr>
        <w:t xml:space="preserve"> </w:t>
      </w:r>
      <w:r>
        <w:t>you</w:t>
      </w:r>
      <w:r>
        <w:rPr>
          <w:spacing w:val="-9"/>
        </w:rPr>
        <w:t xml:space="preserve"> </w:t>
      </w:r>
      <w:r>
        <w:t>will</w:t>
      </w:r>
      <w:r>
        <w:rPr>
          <w:spacing w:val="-9"/>
        </w:rPr>
        <w:t xml:space="preserve"> </w:t>
      </w:r>
      <w:r>
        <w:t>attach</w:t>
      </w:r>
      <w:r>
        <w:rPr>
          <w:spacing w:val="-10"/>
        </w:rPr>
        <w:t xml:space="preserve"> </w:t>
      </w:r>
      <w:del w:id="21" w:author="Aryal, Dibit, ENV" w:date="2024-12-16T14:34:00Z" w16du:dateUtc="2024-12-16T21:34:00Z">
        <w:r w:rsidDel="007E0A47">
          <w:delText>on</w:delText>
        </w:r>
        <w:r w:rsidDel="007E0A47">
          <w:rPr>
            <w:spacing w:val="-10"/>
          </w:rPr>
          <w:delText xml:space="preserve"> </w:delText>
        </w:r>
      </w:del>
      <w:ins w:id="22" w:author="Aryal, Dibit, ENV" w:date="2024-12-16T14:34:00Z" w16du:dateUtc="2024-12-16T21:34:00Z">
        <w:r w:rsidR="007E0A47">
          <w:t>to</w:t>
        </w:r>
        <w:r w:rsidR="007E0A47">
          <w:rPr>
            <w:spacing w:val="-10"/>
          </w:rPr>
          <w:t xml:space="preserve"> </w:t>
        </w:r>
      </w:ins>
      <w:r>
        <w:t>the</w:t>
      </w:r>
      <w:r>
        <w:rPr>
          <w:spacing w:val="-9"/>
        </w:rPr>
        <w:t xml:space="preserve"> </w:t>
      </w:r>
      <w:r>
        <w:t>“Document”</w:t>
      </w:r>
      <w:r>
        <w:rPr>
          <w:spacing w:val="-8"/>
        </w:rPr>
        <w:t xml:space="preserve"> </w:t>
      </w:r>
      <w:r>
        <w:t xml:space="preserve">tab (see </w:t>
      </w:r>
      <w:r>
        <w:rPr>
          <w:b/>
        </w:rPr>
        <w:t xml:space="preserve">Section 6: Documents </w:t>
      </w:r>
      <w:r>
        <w:t>in these Instructions).</w:t>
      </w:r>
    </w:p>
    <w:p w14:paraId="70BA64F6" w14:textId="77777777" w:rsidR="00B02ECE" w:rsidRDefault="00582A4B">
      <w:pPr>
        <w:spacing w:before="81"/>
        <w:ind w:left="1340" w:right="696"/>
        <w:jc w:val="both"/>
        <w:rPr>
          <w:sz w:val="24"/>
        </w:rPr>
      </w:pPr>
      <w:r>
        <w:rPr>
          <w:b/>
          <w:sz w:val="24"/>
        </w:rPr>
        <w:t>Note:</w:t>
      </w:r>
      <w:r>
        <w:rPr>
          <w:b/>
          <w:spacing w:val="-9"/>
          <w:sz w:val="24"/>
        </w:rPr>
        <w:t xml:space="preserve"> </w:t>
      </w:r>
      <w:r>
        <w:rPr>
          <w:sz w:val="24"/>
        </w:rPr>
        <w:t>once</w:t>
      </w:r>
      <w:r>
        <w:rPr>
          <w:spacing w:val="-8"/>
          <w:sz w:val="24"/>
        </w:rPr>
        <w:t xml:space="preserve"> </w:t>
      </w:r>
      <w:r>
        <w:rPr>
          <w:sz w:val="24"/>
        </w:rPr>
        <w:t>you</w:t>
      </w:r>
      <w:r>
        <w:rPr>
          <w:spacing w:val="-8"/>
          <w:sz w:val="24"/>
        </w:rPr>
        <w:t xml:space="preserve"> </w:t>
      </w:r>
      <w:r>
        <w:rPr>
          <w:sz w:val="24"/>
        </w:rPr>
        <w:t>click</w:t>
      </w:r>
      <w:r>
        <w:rPr>
          <w:spacing w:val="-8"/>
          <w:sz w:val="24"/>
        </w:rPr>
        <w:t xml:space="preserve"> </w:t>
      </w:r>
      <w:r>
        <w:rPr>
          <w:sz w:val="24"/>
        </w:rPr>
        <w:t>the</w:t>
      </w:r>
      <w:r>
        <w:rPr>
          <w:spacing w:val="-9"/>
          <w:sz w:val="24"/>
        </w:rPr>
        <w:t xml:space="preserve"> </w:t>
      </w:r>
      <w:r>
        <w:rPr>
          <w:b/>
          <w:sz w:val="24"/>
        </w:rPr>
        <w:t>Check</w:t>
      </w:r>
      <w:r>
        <w:rPr>
          <w:b/>
          <w:spacing w:val="-9"/>
          <w:sz w:val="24"/>
        </w:rPr>
        <w:t xml:space="preserve"> </w:t>
      </w:r>
      <w:r>
        <w:rPr>
          <w:sz w:val="24"/>
        </w:rPr>
        <w:t>button,</w:t>
      </w:r>
      <w:r>
        <w:rPr>
          <w:spacing w:val="-9"/>
          <w:sz w:val="24"/>
        </w:rPr>
        <w:t xml:space="preserve"> </w:t>
      </w:r>
      <w:r>
        <w:rPr>
          <w:sz w:val="24"/>
        </w:rPr>
        <w:t>it</w:t>
      </w:r>
      <w:r>
        <w:rPr>
          <w:spacing w:val="-9"/>
          <w:sz w:val="24"/>
        </w:rPr>
        <w:t xml:space="preserve"> </w:t>
      </w:r>
      <w:r>
        <w:rPr>
          <w:sz w:val="24"/>
        </w:rPr>
        <w:t>will</w:t>
      </w:r>
      <w:r>
        <w:rPr>
          <w:spacing w:val="-8"/>
          <w:sz w:val="24"/>
        </w:rPr>
        <w:t xml:space="preserve"> </w:t>
      </w:r>
      <w:r>
        <w:rPr>
          <w:sz w:val="24"/>
        </w:rPr>
        <w:t>change</w:t>
      </w:r>
      <w:r>
        <w:rPr>
          <w:spacing w:val="-8"/>
          <w:sz w:val="24"/>
        </w:rPr>
        <w:t xml:space="preserve"> </w:t>
      </w:r>
      <w:r>
        <w:rPr>
          <w:sz w:val="24"/>
        </w:rPr>
        <w:t>to</w:t>
      </w:r>
      <w:r>
        <w:rPr>
          <w:spacing w:val="-8"/>
          <w:sz w:val="24"/>
        </w:rPr>
        <w:t xml:space="preserve"> </w:t>
      </w:r>
      <w:r>
        <w:rPr>
          <w:sz w:val="24"/>
        </w:rPr>
        <w:t>say</w:t>
      </w:r>
      <w:r>
        <w:rPr>
          <w:spacing w:val="-9"/>
          <w:sz w:val="24"/>
        </w:rPr>
        <w:t xml:space="preserve"> </w:t>
      </w:r>
      <w:r>
        <w:rPr>
          <w:b/>
          <w:sz w:val="24"/>
        </w:rPr>
        <w:t>Uncheck.</w:t>
      </w:r>
      <w:r>
        <w:rPr>
          <w:b/>
          <w:spacing w:val="-9"/>
          <w:sz w:val="24"/>
        </w:rPr>
        <w:t xml:space="preserve"> </w:t>
      </w:r>
      <w:r>
        <w:rPr>
          <w:sz w:val="24"/>
        </w:rPr>
        <w:t>To</w:t>
      </w:r>
      <w:r>
        <w:rPr>
          <w:spacing w:val="-9"/>
          <w:sz w:val="24"/>
        </w:rPr>
        <w:t xml:space="preserve"> </w:t>
      </w:r>
      <w:r>
        <w:rPr>
          <w:sz w:val="24"/>
        </w:rPr>
        <w:t>uncheck</w:t>
      </w:r>
      <w:r>
        <w:rPr>
          <w:spacing w:val="-9"/>
          <w:sz w:val="24"/>
        </w:rPr>
        <w:t xml:space="preserve"> </w:t>
      </w:r>
      <w:r>
        <w:rPr>
          <w:sz w:val="24"/>
        </w:rPr>
        <w:t>the</w:t>
      </w:r>
      <w:r>
        <w:rPr>
          <w:spacing w:val="-8"/>
          <w:sz w:val="24"/>
        </w:rPr>
        <w:t xml:space="preserve"> </w:t>
      </w:r>
      <w:r>
        <w:rPr>
          <w:sz w:val="24"/>
        </w:rPr>
        <w:t xml:space="preserve">box, click the </w:t>
      </w:r>
      <w:r>
        <w:rPr>
          <w:b/>
          <w:sz w:val="24"/>
        </w:rPr>
        <w:t xml:space="preserve">Uncheck </w:t>
      </w:r>
      <w:r>
        <w:rPr>
          <w:sz w:val="24"/>
        </w:rPr>
        <w:t>button.</w:t>
      </w:r>
    </w:p>
    <w:p w14:paraId="39C03012" w14:textId="7B565228" w:rsidR="00B02ECE" w:rsidRDefault="00582A4B">
      <w:pPr>
        <w:pStyle w:val="BodyText"/>
        <w:spacing w:before="80"/>
        <w:ind w:left="619" w:right="697"/>
        <w:jc w:val="both"/>
      </w:pPr>
      <w:r>
        <w:t>Once</w:t>
      </w:r>
      <w:r>
        <w:rPr>
          <w:spacing w:val="-4"/>
        </w:rPr>
        <w:t xml:space="preserve"> </w:t>
      </w:r>
      <w:r>
        <w:t>you</w:t>
      </w:r>
      <w:r>
        <w:rPr>
          <w:spacing w:val="-3"/>
        </w:rPr>
        <w:t xml:space="preserve"> </w:t>
      </w:r>
      <w:r>
        <w:t>have</w:t>
      </w:r>
      <w:r>
        <w:rPr>
          <w:spacing w:val="-3"/>
        </w:rPr>
        <w:t xml:space="preserve"> </w:t>
      </w:r>
      <w:r>
        <w:t>reviewed</w:t>
      </w:r>
      <w:r>
        <w:rPr>
          <w:spacing w:val="-4"/>
        </w:rPr>
        <w:t xml:space="preserve"> </w:t>
      </w:r>
      <w:r>
        <w:t>the</w:t>
      </w:r>
      <w:r>
        <w:rPr>
          <w:spacing w:val="-3"/>
        </w:rPr>
        <w:t xml:space="preserve"> </w:t>
      </w:r>
      <w:r>
        <w:t>information</w:t>
      </w:r>
      <w:r>
        <w:rPr>
          <w:spacing w:val="-3"/>
        </w:rPr>
        <w:t xml:space="preserve"> </w:t>
      </w:r>
      <w:r>
        <w:t>and</w:t>
      </w:r>
      <w:r>
        <w:rPr>
          <w:spacing w:val="-3"/>
        </w:rPr>
        <w:t xml:space="preserve"> </w:t>
      </w:r>
      <w:r>
        <w:t>checked</w:t>
      </w:r>
      <w:r>
        <w:rPr>
          <w:spacing w:val="-3"/>
        </w:rPr>
        <w:t xml:space="preserve"> </w:t>
      </w:r>
      <w:r>
        <w:t>the</w:t>
      </w:r>
      <w:r>
        <w:rPr>
          <w:spacing w:val="-3"/>
        </w:rPr>
        <w:t xml:space="preserve"> </w:t>
      </w:r>
      <w:r>
        <w:t>box</w:t>
      </w:r>
      <w:r>
        <w:rPr>
          <w:spacing w:val="-3"/>
        </w:rPr>
        <w:t xml:space="preserve"> </w:t>
      </w:r>
      <w:r>
        <w:t>to</w:t>
      </w:r>
      <w:r>
        <w:rPr>
          <w:spacing w:val="-3"/>
        </w:rPr>
        <w:t xml:space="preserve"> </w:t>
      </w:r>
      <w:r>
        <w:t>revise</w:t>
      </w:r>
      <w:r>
        <w:rPr>
          <w:spacing w:val="-3"/>
        </w:rPr>
        <w:t xml:space="preserve"> </w:t>
      </w:r>
      <w:r>
        <w:t>the</w:t>
      </w:r>
      <w:r>
        <w:rPr>
          <w:spacing w:val="-3"/>
        </w:rPr>
        <w:t xml:space="preserve"> </w:t>
      </w:r>
      <w:r>
        <w:t>operator</w:t>
      </w:r>
      <w:r>
        <w:rPr>
          <w:spacing w:val="-4"/>
        </w:rPr>
        <w:t xml:space="preserve"> </w:t>
      </w:r>
      <w:r>
        <w:t>and</w:t>
      </w:r>
      <w:r>
        <w:rPr>
          <w:spacing w:val="-3"/>
        </w:rPr>
        <w:t xml:space="preserve"> </w:t>
      </w:r>
      <w:r>
        <w:t xml:space="preserve">owner information, return to the Facility List view by </w:t>
      </w:r>
      <w:ins w:id="23" w:author="Aryal, Dibit, ENV" w:date="2024-12-16T14:30:00Z" w16du:dateUtc="2024-12-16T21:30:00Z">
        <w:r w:rsidR="006D6D42">
          <w:t>c</w:t>
        </w:r>
      </w:ins>
      <w:ins w:id="24" w:author="Aryal, Dibit, ENV" w:date="2024-12-16T14:31:00Z" w16du:dateUtc="2024-12-16T21:31:00Z">
        <w:r w:rsidR="006D6D42">
          <w:t xml:space="preserve">licking </w:t>
        </w:r>
      </w:ins>
      <w:r w:rsidRPr="006D6D42">
        <w:rPr>
          <w:b/>
          <w:color w:val="4371C4"/>
        </w:rPr>
        <w:t>3</w:t>
      </w:r>
      <w:ins w:id="25" w:author="Aryal, Dibit, ENV" w:date="2024-12-16T14:34:00Z" w16du:dateUtc="2024-12-16T21:34:00Z">
        <w:r w:rsidR="007E0A47">
          <w:rPr>
            <w:bCs/>
            <w:color w:val="4371C4"/>
          </w:rPr>
          <w:t>,</w:t>
        </w:r>
      </w:ins>
      <w:del w:id="26" w:author="Aryal, Dibit, ENV" w:date="2024-12-16T14:31:00Z" w16du:dateUtc="2024-12-16T21:31:00Z">
        <w:r w:rsidDel="006D6D42">
          <w:rPr>
            <w:b/>
            <w:color w:val="4371C4"/>
          </w:rPr>
          <w:delText>.</w:delText>
        </w:r>
      </w:del>
      <w:r>
        <w:rPr>
          <w:b/>
          <w:color w:val="4371C4"/>
        </w:rPr>
        <w:t xml:space="preserve"> </w:t>
      </w:r>
      <w:del w:id="27" w:author="Aryal, Dibit, ENV" w:date="2024-12-16T14:31:00Z" w16du:dateUtc="2024-12-16T21:31:00Z">
        <w:r w:rsidDel="006D6D42">
          <w:delText>clicking</w:delText>
        </w:r>
      </w:del>
      <w:r>
        <w:t xml:space="preserve"> the </w:t>
      </w:r>
      <w:r>
        <w:rPr>
          <w:b/>
        </w:rPr>
        <w:t xml:space="preserve">Back to Master Table </w:t>
      </w:r>
      <w:r>
        <w:t>button.</w:t>
      </w:r>
    </w:p>
    <w:p w14:paraId="1D010260" w14:textId="77777777" w:rsidR="00B02ECE" w:rsidRDefault="00582A4B">
      <w:pPr>
        <w:pStyle w:val="BodyText"/>
        <w:spacing w:before="80"/>
        <w:ind w:left="1339" w:right="699" w:hanging="1"/>
        <w:jc w:val="both"/>
      </w:pPr>
      <w:r>
        <w:rPr>
          <w:b/>
        </w:rPr>
        <w:t xml:space="preserve">Note: </w:t>
      </w:r>
      <w:r>
        <w:t>If you have trouble with the check buttons/checkboxes try using Microsoft Edge instead of other internet browsers.</w:t>
      </w:r>
    </w:p>
    <w:p w14:paraId="4AC4DC90" w14:textId="77777777" w:rsidR="00B02ECE" w:rsidRDefault="00B02ECE">
      <w:pPr>
        <w:jc w:val="both"/>
        <w:sectPr w:rsidR="00B02ECE">
          <w:pgSz w:w="12240" w:h="15840"/>
          <w:pgMar w:top="1420" w:right="740" w:bottom="940" w:left="820" w:header="0" w:footer="743" w:gutter="0"/>
          <w:cols w:space="720"/>
        </w:sectPr>
      </w:pPr>
    </w:p>
    <w:p w14:paraId="7D4E6949" w14:textId="77777777" w:rsidR="00B02ECE" w:rsidRDefault="00582A4B">
      <w:pPr>
        <w:pStyle w:val="Heading2"/>
        <w:numPr>
          <w:ilvl w:val="0"/>
          <w:numId w:val="8"/>
        </w:numPr>
        <w:tabs>
          <w:tab w:val="left" w:pos="1339"/>
        </w:tabs>
        <w:ind w:left="1339" w:hanging="719"/>
      </w:pPr>
      <w:r>
        <w:rPr>
          <w:noProof/>
        </w:rPr>
        <w:lastRenderedPageBreak/>
        <mc:AlternateContent>
          <mc:Choice Requires="wps">
            <w:drawing>
              <wp:anchor distT="0" distB="0" distL="0" distR="0" simplePos="0" relativeHeight="487591424" behindDoc="1" locked="0" layoutInCell="1" allowOverlap="1" wp14:anchorId="5110C153" wp14:editId="0AD56EF0">
                <wp:simplePos x="0" y="0"/>
                <wp:positionH relativeFrom="page">
                  <wp:posOffset>914400</wp:posOffset>
                </wp:positionH>
                <wp:positionV relativeFrom="paragraph">
                  <wp:posOffset>339090</wp:posOffset>
                </wp:positionV>
                <wp:extent cx="5970270" cy="1270"/>
                <wp:effectExtent l="0" t="0" r="0" b="0"/>
                <wp:wrapTopAndBottom/>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0270" cy="1270"/>
                        </a:xfrm>
                        <a:custGeom>
                          <a:avLst/>
                          <a:gdLst/>
                          <a:ahLst/>
                          <a:cxnLst/>
                          <a:rect l="l" t="t" r="r" b="b"/>
                          <a:pathLst>
                            <a:path w="5970270">
                              <a:moveTo>
                                <a:pt x="0" y="0"/>
                              </a:moveTo>
                              <a:lnTo>
                                <a:pt x="5970270" y="0"/>
                              </a:lnTo>
                            </a:path>
                          </a:pathLst>
                        </a:custGeom>
                        <a:ln w="254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44CB21A" id="Graphic 61" o:spid="_x0000_s1026" style="position:absolute;margin-left:1in;margin-top:26.7pt;width:470.1pt;height:.1pt;z-index:-15725056;visibility:visible;mso-wrap-style:square;mso-wrap-distance-left:0;mso-wrap-distance-top:0;mso-wrap-distance-right:0;mso-wrap-distance-bottom:0;mso-position-horizontal:absolute;mso-position-horizontal-relative:page;mso-position-vertical:absolute;mso-position-vertical-relative:text;v-text-anchor:top" coordsize="59702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" path="m,l5970270,e" filled="f" strokeweight="2pt">
                <v:path arrowok="t"/>
                <w10:wrap type="topAndBottom" anchorx="page"/>
              </v:shape>
            </w:pict>
          </mc:Fallback>
        </mc:AlternateContent>
      </w:r>
      <w:r>
        <w:t>Landfill</w:t>
      </w:r>
      <w:r>
        <w:rPr>
          <w:spacing w:val="-15"/>
        </w:rPr>
        <w:t xml:space="preserve"> </w:t>
      </w:r>
      <w:r>
        <w:rPr>
          <w:spacing w:val="-2"/>
        </w:rPr>
        <w:t>Information</w:t>
      </w:r>
    </w:p>
    <w:p w14:paraId="442A01B7" w14:textId="07402397" w:rsidR="00B02ECE" w:rsidRDefault="00582A4B">
      <w:pPr>
        <w:spacing w:before="202"/>
        <w:ind w:left="619" w:right="696"/>
        <w:jc w:val="both"/>
      </w:pPr>
      <w:r>
        <w:rPr>
          <w:sz w:val="24"/>
        </w:rPr>
        <w:t xml:space="preserve">This tab is </w:t>
      </w:r>
      <w:ins w:id="28" w:author="Aryal, Dibit, ENV" w:date="2024-12-16T14:35:00Z" w16du:dateUtc="2024-12-16T21:35:00Z">
        <w:r w:rsidR="007E0A47">
          <w:rPr>
            <w:sz w:val="24"/>
          </w:rPr>
          <w:t xml:space="preserve">only </w:t>
        </w:r>
      </w:ins>
      <w:r>
        <w:rPr>
          <w:sz w:val="24"/>
        </w:rPr>
        <w:t xml:space="preserve">available </w:t>
      </w:r>
      <w:del w:id="29" w:author="Aryal, Dibit, ENV" w:date="2024-12-16T14:35:00Z" w16du:dateUtc="2024-12-16T21:35:00Z">
        <w:r w:rsidDel="007E0A47">
          <w:rPr>
            <w:sz w:val="24"/>
          </w:rPr>
          <w:delText>only</w:delText>
        </w:r>
      </w:del>
      <w:r>
        <w:rPr>
          <w:sz w:val="24"/>
        </w:rPr>
        <w:t xml:space="preserve"> to open</w:t>
      </w:r>
      <w:ins w:id="30" w:author="Aryal, Dibit, ENV" w:date="2024-12-16T14:36:00Z" w16du:dateUtc="2024-12-16T21:36:00Z">
        <w:r w:rsidR="007E0A47">
          <w:rPr>
            <w:sz w:val="24"/>
          </w:rPr>
          <w:t>-</w:t>
        </w:r>
      </w:ins>
      <w:del w:id="31" w:author="Aryal, Dibit, ENV" w:date="2024-12-16T14:36:00Z" w16du:dateUtc="2024-12-16T21:36:00Z">
        <w:r w:rsidDel="007E0A47">
          <w:rPr>
            <w:sz w:val="24"/>
          </w:rPr>
          <w:delText xml:space="preserve"> </w:delText>
        </w:r>
      </w:del>
      <w:del w:id="32" w:author="Aryal, Dibit, ENV" w:date="2024-12-16T14:35:00Z" w16du:dateUtc="2024-12-16T21:35:00Z">
        <w:r w:rsidDel="007E0A47">
          <w:rPr>
            <w:sz w:val="24"/>
          </w:rPr>
          <w:delText xml:space="preserve">and </w:delText>
        </w:r>
      </w:del>
      <w:r>
        <w:rPr>
          <w:sz w:val="24"/>
        </w:rPr>
        <w:t>active and permitted landfills and collects data regarding landfill</w:t>
      </w:r>
      <w:r>
        <w:rPr>
          <w:spacing w:val="-11"/>
          <w:sz w:val="24"/>
        </w:rPr>
        <w:t xml:space="preserve"> </w:t>
      </w:r>
      <w:r>
        <w:rPr>
          <w:sz w:val="24"/>
        </w:rPr>
        <w:t>capacity</w:t>
      </w:r>
      <w:r>
        <w:rPr>
          <w:spacing w:val="-11"/>
          <w:sz w:val="24"/>
        </w:rPr>
        <w:t xml:space="preserve"> </w:t>
      </w:r>
      <w:r>
        <w:rPr>
          <w:sz w:val="24"/>
        </w:rPr>
        <w:t>and</w:t>
      </w:r>
      <w:r>
        <w:rPr>
          <w:spacing w:val="-12"/>
          <w:sz w:val="24"/>
        </w:rPr>
        <w:t xml:space="preserve"> </w:t>
      </w:r>
      <w:r>
        <w:rPr>
          <w:sz w:val="24"/>
        </w:rPr>
        <w:t>closures.</w:t>
      </w:r>
      <w:r>
        <w:rPr>
          <w:spacing w:val="-11"/>
          <w:sz w:val="24"/>
        </w:rPr>
        <w:t xml:space="preserve"> </w:t>
      </w:r>
      <w:r>
        <w:rPr>
          <w:sz w:val="24"/>
        </w:rPr>
        <w:t>Some</w:t>
      </w:r>
      <w:r>
        <w:rPr>
          <w:spacing w:val="-12"/>
          <w:sz w:val="24"/>
        </w:rPr>
        <w:t xml:space="preserve"> </w:t>
      </w:r>
      <w:r>
        <w:rPr>
          <w:sz w:val="24"/>
        </w:rPr>
        <w:t>of</w:t>
      </w:r>
      <w:r>
        <w:rPr>
          <w:spacing w:val="-12"/>
          <w:sz w:val="24"/>
        </w:rPr>
        <w:t xml:space="preserve"> </w:t>
      </w:r>
      <w:r>
        <w:rPr>
          <w:sz w:val="24"/>
        </w:rPr>
        <w:t>the</w:t>
      </w:r>
      <w:r>
        <w:rPr>
          <w:spacing w:val="-12"/>
          <w:sz w:val="24"/>
        </w:rPr>
        <w:t xml:space="preserve"> </w:t>
      </w:r>
      <w:r>
        <w:rPr>
          <w:sz w:val="24"/>
        </w:rPr>
        <w:t>data</w:t>
      </w:r>
      <w:r>
        <w:rPr>
          <w:spacing w:val="-12"/>
          <w:sz w:val="24"/>
        </w:rPr>
        <w:t xml:space="preserve"> </w:t>
      </w:r>
      <w:r>
        <w:rPr>
          <w:sz w:val="24"/>
        </w:rPr>
        <w:t>entered</w:t>
      </w:r>
      <w:r>
        <w:rPr>
          <w:spacing w:val="-12"/>
          <w:sz w:val="24"/>
        </w:rPr>
        <w:t xml:space="preserve"> </w:t>
      </w:r>
      <w:r>
        <w:rPr>
          <w:sz w:val="24"/>
        </w:rPr>
        <w:t>under</w:t>
      </w:r>
      <w:r>
        <w:rPr>
          <w:spacing w:val="-12"/>
          <w:sz w:val="24"/>
        </w:rPr>
        <w:t xml:space="preserve"> </w:t>
      </w:r>
      <w:r>
        <w:rPr>
          <w:sz w:val="24"/>
        </w:rPr>
        <w:t>this</w:t>
      </w:r>
      <w:r>
        <w:rPr>
          <w:spacing w:val="-12"/>
          <w:sz w:val="24"/>
        </w:rPr>
        <w:t xml:space="preserve"> </w:t>
      </w:r>
      <w:r>
        <w:rPr>
          <w:sz w:val="24"/>
        </w:rPr>
        <w:t>tab</w:t>
      </w:r>
      <w:r>
        <w:rPr>
          <w:spacing w:val="-12"/>
          <w:sz w:val="24"/>
        </w:rPr>
        <w:t xml:space="preserve"> </w:t>
      </w:r>
      <w:r>
        <w:rPr>
          <w:sz w:val="24"/>
        </w:rPr>
        <w:t>will</w:t>
      </w:r>
      <w:r>
        <w:rPr>
          <w:spacing w:val="-12"/>
          <w:sz w:val="24"/>
        </w:rPr>
        <w:t xml:space="preserve"> </w:t>
      </w:r>
      <w:r>
        <w:rPr>
          <w:sz w:val="24"/>
        </w:rPr>
        <w:t>come</w:t>
      </w:r>
      <w:r>
        <w:rPr>
          <w:spacing w:val="-12"/>
          <w:sz w:val="24"/>
        </w:rPr>
        <w:t xml:space="preserve"> </w:t>
      </w:r>
      <w:r>
        <w:rPr>
          <w:sz w:val="24"/>
        </w:rPr>
        <w:t>from</w:t>
      </w:r>
      <w:r>
        <w:rPr>
          <w:spacing w:val="-14"/>
          <w:sz w:val="24"/>
        </w:rPr>
        <w:t xml:space="preserve"> </w:t>
      </w:r>
      <w:r>
        <w:rPr>
          <w:sz w:val="24"/>
        </w:rPr>
        <w:t>the</w:t>
      </w:r>
      <w:r>
        <w:rPr>
          <w:spacing w:val="-12"/>
          <w:sz w:val="24"/>
        </w:rPr>
        <w:t xml:space="preserve"> </w:t>
      </w:r>
      <w:r>
        <w:rPr>
          <w:b/>
          <w:sz w:val="24"/>
        </w:rPr>
        <w:t>Landfill Capacity</w:t>
      </w:r>
      <w:r>
        <w:rPr>
          <w:b/>
          <w:spacing w:val="-8"/>
          <w:sz w:val="24"/>
        </w:rPr>
        <w:t xml:space="preserve"> </w:t>
      </w:r>
      <w:r>
        <w:rPr>
          <w:b/>
          <w:sz w:val="24"/>
        </w:rPr>
        <w:t>Worksheet</w:t>
      </w:r>
      <w:r>
        <w:rPr>
          <w:b/>
          <w:spacing w:val="-9"/>
          <w:sz w:val="24"/>
        </w:rPr>
        <w:t xml:space="preserve"> </w:t>
      </w:r>
      <w:r>
        <w:rPr>
          <w:sz w:val="24"/>
        </w:rPr>
        <w:t>supplemental</w:t>
      </w:r>
      <w:r>
        <w:rPr>
          <w:spacing w:val="-8"/>
          <w:sz w:val="24"/>
        </w:rPr>
        <w:t xml:space="preserve"> </w:t>
      </w:r>
      <w:r>
        <w:rPr>
          <w:sz w:val="24"/>
        </w:rPr>
        <w:t>form,</w:t>
      </w:r>
      <w:r>
        <w:rPr>
          <w:spacing w:val="-8"/>
          <w:sz w:val="24"/>
        </w:rPr>
        <w:t xml:space="preserve"> </w:t>
      </w:r>
      <w:r>
        <w:rPr>
          <w:sz w:val="24"/>
        </w:rPr>
        <w:t>which</w:t>
      </w:r>
      <w:r>
        <w:rPr>
          <w:spacing w:val="-8"/>
          <w:sz w:val="24"/>
        </w:rPr>
        <w:t xml:space="preserve"> </w:t>
      </w:r>
      <w:r>
        <w:rPr>
          <w:sz w:val="24"/>
        </w:rPr>
        <w:t>can</w:t>
      </w:r>
      <w:r>
        <w:rPr>
          <w:spacing w:val="-8"/>
          <w:sz w:val="24"/>
        </w:rPr>
        <w:t xml:space="preserve"> </w:t>
      </w:r>
      <w:r>
        <w:rPr>
          <w:sz w:val="24"/>
        </w:rPr>
        <w:t>be</w:t>
      </w:r>
      <w:r>
        <w:rPr>
          <w:spacing w:val="-8"/>
          <w:sz w:val="24"/>
        </w:rPr>
        <w:t xml:space="preserve"> </w:t>
      </w:r>
      <w:r>
        <w:rPr>
          <w:sz w:val="24"/>
        </w:rPr>
        <w:t>found</w:t>
      </w:r>
      <w:r>
        <w:rPr>
          <w:spacing w:val="-8"/>
          <w:sz w:val="24"/>
        </w:rPr>
        <w:t xml:space="preserve"> </w:t>
      </w:r>
      <w:r>
        <w:rPr>
          <w:sz w:val="24"/>
        </w:rPr>
        <w:t>on</w:t>
      </w:r>
      <w:r>
        <w:rPr>
          <w:spacing w:val="-8"/>
          <w:sz w:val="24"/>
        </w:rPr>
        <w:t xml:space="preserve"> </w:t>
      </w:r>
      <w:r>
        <w:rPr>
          <w:sz w:val="24"/>
        </w:rPr>
        <w:t>the</w:t>
      </w:r>
      <w:r>
        <w:rPr>
          <w:spacing w:val="-8"/>
          <w:sz w:val="24"/>
        </w:rPr>
        <w:t xml:space="preserve"> </w:t>
      </w:r>
      <w:r>
        <w:rPr>
          <w:sz w:val="24"/>
        </w:rPr>
        <w:t>NMED</w:t>
      </w:r>
      <w:r>
        <w:rPr>
          <w:spacing w:val="-8"/>
          <w:sz w:val="24"/>
        </w:rPr>
        <w:t xml:space="preserve"> </w:t>
      </w:r>
      <w:r>
        <w:rPr>
          <w:sz w:val="24"/>
        </w:rPr>
        <w:t>Solid</w:t>
      </w:r>
      <w:r>
        <w:rPr>
          <w:spacing w:val="-8"/>
          <w:sz w:val="24"/>
        </w:rPr>
        <w:t xml:space="preserve"> </w:t>
      </w:r>
      <w:r>
        <w:rPr>
          <w:sz w:val="24"/>
        </w:rPr>
        <w:t>Waste</w:t>
      </w:r>
      <w:r>
        <w:rPr>
          <w:spacing w:val="-8"/>
          <w:sz w:val="24"/>
        </w:rPr>
        <w:t xml:space="preserve"> </w:t>
      </w:r>
      <w:r>
        <w:rPr>
          <w:sz w:val="24"/>
        </w:rPr>
        <w:t xml:space="preserve">Bureau’s </w:t>
      </w:r>
      <w:r>
        <w:rPr>
          <w:b/>
          <w:sz w:val="24"/>
        </w:rPr>
        <w:t>All</w:t>
      </w:r>
      <w:r>
        <w:rPr>
          <w:b/>
          <w:spacing w:val="-4"/>
          <w:sz w:val="24"/>
        </w:rPr>
        <w:t xml:space="preserve"> </w:t>
      </w:r>
      <w:r>
        <w:rPr>
          <w:b/>
          <w:sz w:val="24"/>
        </w:rPr>
        <w:t>Applications</w:t>
      </w:r>
      <w:r>
        <w:rPr>
          <w:b/>
          <w:spacing w:val="-4"/>
          <w:sz w:val="24"/>
        </w:rPr>
        <w:t xml:space="preserve"> </w:t>
      </w:r>
      <w:r>
        <w:rPr>
          <w:b/>
          <w:sz w:val="24"/>
        </w:rPr>
        <w:t>Forms</w:t>
      </w:r>
      <w:r>
        <w:rPr>
          <w:b/>
          <w:spacing w:val="-3"/>
          <w:sz w:val="24"/>
        </w:rPr>
        <w:t xml:space="preserve"> </w:t>
      </w:r>
      <w:r>
        <w:rPr>
          <w:b/>
          <w:sz w:val="24"/>
        </w:rPr>
        <w:t>and</w:t>
      </w:r>
      <w:r>
        <w:rPr>
          <w:b/>
          <w:spacing w:val="-4"/>
          <w:sz w:val="24"/>
        </w:rPr>
        <w:t xml:space="preserve"> </w:t>
      </w:r>
      <w:r>
        <w:rPr>
          <w:b/>
          <w:sz w:val="24"/>
        </w:rPr>
        <w:t>Guidance</w:t>
      </w:r>
      <w:r>
        <w:rPr>
          <w:b/>
          <w:spacing w:val="-3"/>
          <w:sz w:val="24"/>
        </w:rPr>
        <w:t xml:space="preserve"> </w:t>
      </w:r>
      <w:r>
        <w:rPr>
          <w:sz w:val="24"/>
        </w:rPr>
        <w:t>webpage</w:t>
      </w:r>
      <w:r>
        <w:rPr>
          <w:spacing w:val="-5"/>
          <w:sz w:val="24"/>
        </w:rPr>
        <w:t xml:space="preserve"> </w:t>
      </w:r>
      <w:r>
        <w:rPr>
          <w:sz w:val="24"/>
        </w:rPr>
        <w:t>under</w:t>
      </w:r>
      <w:r>
        <w:rPr>
          <w:spacing w:val="-4"/>
          <w:sz w:val="24"/>
        </w:rPr>
        <w:t xml:space="preserve"> </w:t>
      </w:r>
      <w:r>
        <w:rPr>
          <w:sz w:val="24"/>
        </w:rPr>
        <w:t>the</w:t>
      </w:r>
      <w:r>
        <w:rPr>
          <w:spacing w:val="-4"/>
          <w:sz w:val="24"/>
        </w:rPr>
        <w:t xml:space="preserve"> </w:t>
      </w:r>
      <w:r>
        <w:rPr>
          <w:b/>
          <w:sz w:val="24"/>
        </w:rPr>
        <w:t>Solid</w:t>
      </w:r>
      <w:r>
        <w:rPr>
          <w:b/>
          <w:spacing w:val="-4"/>
          <w:sz w:val="24"/>
        </w:rPr>
        <w:t xml:space="preserve"> </w:t>
      </w:r>
      <w:r>
        <w:rPr>
          <w:b/>
          <w:sz w:val="24"/>
        </w:rPr>
        <w:t>Waste</w:t>
      </w:r>
      <w:r>
        <w:rPr>
          <w:b/>
          <w:spacing w:val="-4"/>
          <w:sz w:val="24"/>
        </w:rPr>
        <w:t xml:space="preserve"> </w:t>
      </w:r>
      <w:r>
        <w:rPr>
          <w:b/>
          <w:sz w:val="24"/>
        </w:rPr>
        <w:t>Bureau</w:t>
      </w:r>
      <w:r>
        <w:rPr>
          <w:b/>
          <w:spacing w:val="-5"/>
          <w:sz w:val="24"/>
        </w:rPr>
        <w:t xml:space="preserve"> </w:t>
      </w:r>
      <w:r>
        <w:rPr>
          <w:sz w:val="24"/>
        </w:rPr>
        <w:t>Annual</w:t>
      </w:r>
      <w:r>
        <w:rPr>
          <w:spacing w:val="-3"/>
          <w:sz w:val="24"/>
        </w:rPr>
        <w:t xml:space="preserve"> </w:t>
      </w:r>
      <w:r>
        <w:rPr>
          <w:sz w:val="24"/>
        </w:rPr>
        <w:t xml:space="preserve">Reporting drop‐down. Link: </w:t>
      </w:r>
      <w:r>
        <w:rPr>
          <w:color w:val="0000FF"/>
          <w:u w:val="single" w:color="0000FF"/>
        </w:rPr>
        <w:t>https://</w:t>
      </w:r>
      <w:hyperlink r:id="rId41">
        <w:r>
          <w:rPr>
            <w:color w:val="0000FF"/>
            <w:u w:val="single" w:color="0000FF"/>
          </w:rPr>
          <w:t>www.env.nm.gov/form</w:t>
        </w:r>
        <w:r>
          <w:rPr>
            <w:color w:val="4371C4"/>
            <w:u w:val="single" w:color="4371C4"/>
          </w:rPr>
          <w:t>s/</w:t>
        </w:r>
      </w:hyperlink>
    </w:p>
    <w:p w14:paraId="1A90AE69" w14:textId="77777777" w:rsidR="00B02ECE" w:rsidRDefault="00582A4B">
      <w:pPr>
        <w:pStyle w:val="Heading4"/>
        <w:spacing w:before="269"/>
        <w:jc w:val="left"/>
      </w:pPr>
      <w:r>
        <w:rPr>
          <w:noProof/>
        </w:rPr>
        <mc:AlternateContent>
          <mc:Choice Requires="wps">
            <w:drawing>
              <wp:anchor distT="0" distB="0" distL="0" distR="0" simplePos="0" relativeHeight="15733248" behindDoc="0" locked="0" layoutInCell="1" allowOverlap="1" wp14:anchorId="390DA23D" wp14:editId="5B15C8B6">
                <wp:simplePos x="0" y="0"/>
                <wp:positionH relativeFrom="page">
                  <wp:posOffset>2987801</wp:posOffset>
                </wp:positionH>
                <wp:positionV relativeFrom="paragraph">
                  <wp:posOffset>4148554</wp:posOffset>
                </wp:positionV>
                <wp:extent cx="1327150" cy="1270"/>
                <wp:effectExtent l="0" t="0" r="0" b="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7150" cy="1270"/>
                        </a:xfrm>
                        <a:custGeom>
                          <a:avLst/>
                          <a:gdLst/>
                          <a:ahLst/>
                          <a:cxnLst/>
                          <a:rect l="l" t="t" r="r" b="b"/>
                          <a:pathLst>
                            <a:path w="1327150">
                              <a:moveTo>
                                <a:pt x="0" y="0"/>
                              </a:moveTo>
                              <a:lnTo>
                                <a:pt x="1326642" y="0"/>
                              </a:lnTo>
                            </a:path>
                          </a:pathLst>
                        </a:custGeom>
                        <a:ln w="12700">
                          <a:solidFill>
                            <a:srgbClr val="6FAC46"/>
                          </a:solidFill>
                          <a:prstDash val="solid"/>
                        </a:ln>
                      </wps:spPr>
                      <wps:bodyPr wrap="square" lIns="0" tIns="0" rIns="0" bIns="0" rtlCol="0">
                        <a:prstTxWarp prst="textNoShape">
                          <a:avLst/>
                        </a:prstTxWarp>
                        <a:noAutofit/>
                      </wps:bodyPr>
                    </wps:wsp>
                  </a:graphicData>
                </a:graphic>
              </wp:anchor>
            </w:drawing>
          </mc:Choice>
          <mc:Fallback>
            <w:pict>
              <v:shape w14:anchorId="280B5683" id="Graphic 62" o:spid="_x0000_s1026" style="position:absolute;margin-left:235.25pt;margin-top:326.65pt;width:104.5pt;height:.1pt;z-index:15733248;visibility:visible;mso-wrap-style:square;mso-wrap-distance-left:0;mso-wrap-distance-top:0;mso-wrap-distance-right:0;mso-wrap-distance-bottom:0;mso-position-horizontal:absolute;mso-position-horizontal-relative:page;mso-position-vertical:absolute;mso-position-vertical-relative:text;v-text-anchor:top" coordsize="1327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" path="m,l1326642,e" filled="f" strokecolor="#6fac46" strokeweight="1pt">
                <v:path arrowok="t"/>
                <w10:wrap anchorx="page"/>
              </v:shape>
            </w:pict>
          </mc:Fallback>
        </mc:AlternateContent>
      </w:r>
      <w:r>
        <w:t>How</w:t>
      </w:r>
      <w:r>
        <w:rPr>
          <w:spacing w:val="-8"/>
        </w:rPr>
        <w:t xml:space="preserve"> </w:t>
      </w:r>
      <w:r>
        <w:t>to</w:t>
      </w:r>
      <w:r>
        <w:rPr>
          <w:spacing w:val="-7"/>
        </w:rPr>
        <w:t xml:space="preserve"> </w:t>
      </w:r>
      <w:r>
        <w:t>get</w:t>
      </w:r>
      <w:r>
        <w:rPr>
          <w:spacing w:val="-7"/>
        </w:rPr>
        <w:t xml:space="preserve"> </w:t>
      </w:r>
      <w:r>
        <w:t>to</w:t>
      </w:r>
      <w:r>
        <w:rPr>
          <w:spacing w:val="-8"/>
        </w:rPr>
        <w:t xml:space="preserve"> </w:t>
      </w:r>
      <w:r>
        <w:t>the</w:t>
      </w:r>
      <w:r>
        <w:rPr>
          <w:spacing w:val="-8"/>
        </w:rPr>
        <w:t xml:space="preserve"> </w:t>
      </w:r>
      <w:r>
        <w:t>Landfill</w:t>
      </w:r>
      <w:r>
        <w:rPr>
          <w:spacing w:val="-8"/>
        </w:rPr>
        <w:t xml:space="preserve"> </w:t>
      </w:r>
      <w:r>
        <w:t>Information</w:t>
      </w:r>
      <w:r>
        <w:rPr>
          <w:spacing w:val="-9"/>
        </w:rPr>
        <w:t xml:space="preserve"> </w:t>
      </w:r>
      <w:r>
        <w:rPr>
          <w:spacing w:val="-5"/>
        </w:rPr>
        <w:t>tab</w:t>
      </w:r>
    </w:p>
    <w:p w14:paraId="3B7FBF52" w14:textId="77777777" w:rsidR="00B02ECE" w:rsidRDefault="00582A4B">
      <w:pPr>
        <w:pStyle w:val="BodyText"/>
        <w:spacing w:before="24"/>
        <w:rPr>
          <w:b/>
          <w:sz w:val="20"/>
        </w:rPr>
      </w:pPr>
      <w:r>
        <w:rPr>
          <w:noProof/>
        </w:rPr>
        <mc:AlternateContent>
          <mc:Choice Requires="wpg">
            <w:drawing>
              <wp:anchor distT="0" distB="0" distL="0" distR="0" simplePos="0" relativeHeight="487591936" behindDoc="1" locked="0" layoutInCell="1" allowOverlap="1" wp14:anchorId="6DC1E40D" wp14:editId="4256C32E">
                <wp:simplePos x="0" y="0"/>
                <wp:positionH relativeFrom="page">
                  <wp:posOffset>938783</wp:posOffset>
                </wp:positionH>
                <wp:positionV relativeFrom="paragraph">
                  <wp:posOffset>185636</wp:posOffset>
                </wp:positionV>
                <wp:extent cx="6044565" cy="3303270"/>
                <wp:effectExtent l="0" t="0" r="0" b="0"/>
                <wp:wrapTopAndBottom/>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4565" cy="3303270"/>
                          <a:chOff x="0" y="0"/>
                          <a:chExt cx="6044565" cy="3303270"/>
                        </a:xfrm>
                      </wpg:grpSpPr>
                      <pic:pic xmlns:pic="http://schemas.openxmlformats.org/drawingml/2006/picture">
                        <pic:nvPicPr>
                          <pic:cNvPr id="64" name="Image 64"/>
                          <pic:cNvPicPr/>
                        </pic:nvPicPr>
                        <pic:blipFill>
                          <a:blip r:embed="rId42" cstate="print"/>
                          <a:stretch>
                            <a:fillRect/>
                          </a:stretch>
                        </pic:blipFill>
                        <pic:spPr>
                          <a:xfrm>
                            <a:off x="0" y="0"/>
                            <a:ext cx="6044183" cy="3105897"/>
                          </a:xfrm>
                          <a:prstGeom prst="rect">
                            <a:avLst/>
                          </a:prstGeom>
                        </pic:spPr>
                      </pic:pic>
                      <wps:wsp>
                        <wps:cNvPr id="65" name="Graphic 65"/>
                        <wps:cNvSpPr/>
                        <wps:spPr>
                          <a:xfrm>
                            <a:off x="50292" y="3042"/>
                            <a:ext cx="5947410" cy="3004820"/>
                          </a:xfrm>
                          <a:custGeom>
                            <a:avLst/>
                            <a:gdLst/>
                            <a:ahLst/>
                            <a:cxnLst/>
                            <a:rect l="l" t="t" r="r" b="b"/>
                            <a:pathLst>
                              <a:path w="5947410" h="3004820">
                                <a:moveTo>
                                  <a:pt x="0" y="0"/>
                                </a:moveTo>
                                <a:lnTo>
                                  <a:pt x="5947410" y="0"/>
                                </a:lnTo>
                                <a:lnTo>
                                  <a:pt x="5947410" y="3004566"/>
                                </a:lnTo>
                                <a:lnTo>
                                  <a:pt x="0" y="3004566"/>
                                </a:lnTo>
                                <a:lnTo>
                                  <a:pt x="0" y="0"/>
                                </a:lnTo>
                                <a:close/>
                              </a:path>
                            </a:pathLst>
                          </a:custGeom>
                          <a:ln w="3175">
                            <a:solidFill>
                              <a:srgbClr val="000000"/>
                            </a:solidFill>
                            <a:prstDash val="solid"/>
                          </a:ln>
                        </wps:spPr>
                        <wps:bodyPr wrap="square" lIns="0" tIns="0" rIns="0" bIns="0" rtlCol="0">
                          <a:prstTxWarp prst="textNoShape">
                            <a:avLst/>
                          </a:prstTxWarp>
                          <a:noAutofit/>
                        </wps:bodyPr>
                      </wps:wsp>
                      <wps:wsp>
                        <wps:cNvPr id="66" name="Graphic 66"/>
                        <wps:cNvSpPr/>
                        <wps:spPr>
                          <a:xfrm>
                            <a:off x="1804416" y="668268"/>
                            <a:ext cx="579120" cy="188595"/>
                          </a:xfrm>
                          <a:custGeom>
                            <a:avLst/>
                            <a:gdLst/>
                            <a:ahLst/>
                            <a:cxnLst/>
                            <a:rect l="l" t="t" r="r" b="b"/>
                            <a:pathLst>
                              <a:path w="579120" h="188595">
                                <a:moveTo>
                                  <a:pt x="0" y="94487"/>
                                </a:moveTo>
                                <a:lnTo>
                                  <a:pt x="29413" y="52762"/>
                                </a:lnTo>
                                <a:lnTo>
                                  <a:pt x="63581" y="35225"/>
                                </a:lnTo>
                                <a:lnTo>
                                  <a:pt x="108412" y="20633"/>
                                </a:lnTo>
                                <a:lnTo>
                                  <a:pt x="162174" y="9534"/>
                                </a:lnTo>
                                <a:lnTo>
                                  <a:pt x="223134" y="2474"/>
                                </a:lnTo>
                                <a:lnTo>
                                  <a:pt x="289560" y="0"/>
                                </a:lnTo>
                                <a:lnTo>
                                  <a:pt x="355985" y="2474"/>
                                </a:lnTo>
                                <a:lnTo>
                                  <a:pt x="416945" y="9534"/>
                                </a:lnTo>
                                <a:lnTo>
                                  <a:pt x="470707" y="20633"/>
                                </a:lnTo>
                                <a:lnTo>
                                  <a:pt x="515538" y="35225"/>
                                </a:lnTo>
                                <a:lnTo>
                                  <a:pt x="549706" y="52762"/>
                                </a:lnTo>
                                <a:lnTo>
                                  <a:pt x="579120" y="94487"/>
                                </a:lnTo>
                                <a:lnTo>
                                  <a:pt x="571477" y="115995"/>
                                </a:lnTo>
                                <a:lnTo>
                                  <a:pt x="515538" y="153130"/>
                                </a:lnTo>
                                <a:lnTo>
                                  <a:pt x="470707" y="167639"/>
                                </a:lnTo>
                                <a:lnTo>
                                  <a:pt x="416945" y="178696"/>
                                </a:lnTo>
                                <a:lnTo>
                                  <a:pt x="355985" y="185741"/>
                                </a:lnTo>
                                <a:lnTo>
                                  <a:pt x="289560" y="188213"/>
                                </a:lnTo>
                                <a:lnTo>
                                  <a:pt x="223134" y="185741"/>
                                </a:lnTo>
                                <a:lnTo>
                                  <a:pt x="162174" y="178696"/>
                                </a:lnTo>
                                <a:lnTo>
                                  <a:pt x="108412" y="167639"/>
                                </a:lnTo>
                                <a:lnTo>
                                  <a:pt x="63581" y="153130"/>
                                </a:lnTo>
                                <a:lnTo>
                                  <a:pt x="29413" y="135729"/>
                                </a:lnTo>
                                <a:lnTo>
                                  <a:pt x="0" y="94487"/>
                                </a:lnTo>
                                <a:close/>
                              </a:path>
                            </a:pathLst>
                          </a:custGeom>
                          <a:ln w="19050">
                            <a:solidFill>
                              <a:srgbClr val="6FAC46"/>
                            </a:solidFill>
                            <a:prstDash val="solid"/>
                          </a:ln>
                        </wps:spPr>
                        <wps:bodyPr wrap="square" lIns="0" tIns="0" rIns="0" bIns="0" rtlCol="0">
                          <a:prstTxWarp prst="textNoShape">
                            <a:avLst/>
                          </a:prstTxWarp>
                          <a:noAutofit/>
                        </wps:bodyPr>
                      </wps:wsp>
                      <wps:wsp>
                        <wps:cNvPr id="67" name="Graphic 67"/>
                        <wps:cNvSpPr/>
                        <wps:spPr>
                          <a:xfrm>
                            <a:off x="2042160" y="883914"/>
                            <a:ext cx="552450" cy="2419350"/>
                          </a:xfrm>
                          <a:custGeom>
                            <a:avLst/>
                            <a:gdLst/>
                            <a:ahLst/>
                            <a:cxnLst/>
                            <a:rect l="l" t="t" r="r" b="b"/>
                            <a:pathLst>
                              <a:path w="552450" h="2419350">
                                <a:moveTo>
                                  <a:pt x="43065" y="73290"/>
                                </a:moveTo>
                                <a:lnTo>
                                  <a:pt x="30816" y="76068"/>
                                </a:lnTo>
                                <a:lnTo>
                                  <a:pt x="540257" y="2419350"/>
                                </a:lnTo>
                                <a:lnTo>
                                  <a:pt x="552449" y="2417064"/>
                                </a:lnTo>
                                <a:lnTo>
                                  <a:pt x="43065" y="73290"/>
                                </a:lnTo>
                                <a:close/>
                              </a:path>
                              <a:path w="552450" h="2419350">
                                <a:moveTo>
                                  <a:pt x="20573" y="0"/>
                                </a:moveTo>
                                <a:lnTo>
                                  <a:pt x="0" y="83057"/>
                                </a:lnTo>
                                <a:lnTo>
                                  <a:pt x="30816" y="76068"/>
                                </a:lnTo>
                                <a:lnTo>
                                  <a:pt x="28193" y="64007"/>
                                </a:lnTo>
                                <a:lnTo>
                                  <a:pt x="40385" y="60960"/>
                                </a:lnTo>
                                <a:lnTo>
                                  <a:pt x="69622" y="60960"/>
                                </a:lnTo>
                                <a:lnTo>
                                  <a:pt x="20573" y="0"/>
                                </a:lnTo>
                                <a:close/>
                              </a:path>
                              <a:path w="552450" h="2419350">
                                <a:moveTo>
                                  <a:pt x="40385" y="60960"/>
                                </a:moveTo>
                                <a:lnTo>
                                  <a:pt x="28193" y="64007"/>
                                </a:lnTo>
                                <a:lnTo>
                                  <a:pt x="30816" y="76068"/>
                                </a:lnTo>
                                <a:lnTo>
                                  <a:pt x="43065" y="73290"/>
                                </a:lnTo>
                                <a:lnTo>
                                  <a:pt x="40385" y="60960"/>
                                </a:lnTo>
                                <a:close/>
                              </a:path>
                              <a:path w="552450" h="2419350">
                                <a:moveTo>
                                  <a:pt x="69622" y="60960"/>
                                </a:moveTo>
                                <a:lnTo>
                                  <a:pt x="40385" y="60960"/>
                                </a:lnTo>
                                <a:lnTo>
                                  <a:pt x="43065" y="73290"/>
                                </a:lnTo>
                                <a:lnTo>
                                  <a:pt x="73913" y="66293"/>
                                </a:lnTo>
                                <a:lnTo>
                                  <a:pt x="69622" y="60960"/>
                                </a:lnTo>
                                <a:close/>
                              </a:path>
                            </a:pathLst>
                          </a:custGeom>
                          <a:solidFill>
                            <a:srgbClr val="6FAC46"/>
                          </a:solidFill>
                        </wps:spPr>
                        <wps:bodyPr wrap="square" lIns="0" tIns="0" rIns="0" bIns="0" rtlCol="0">
                          <a:prstTxWarp prst="textNoShape">
                            <a:avLst/>
                          </a:prstTxWarp>
                          <a:noAutofit/>
                        </wps:bodyPr>
                      </wps:wsp>
                    </wpg:wgp>
                  </a:graphicData>
                </a:graphic>
              </wp:anchor>
            </w:drawing>
          </mc:Choice>
          <mc:Fallback>
            <w:pict>
              <v:group w14:anchorId="4FC9AD4D" id="Group 63" o:spid="_x0000_s1026" style="position:absolute;margin-left:73.9pt;margin-top:14.6pt;width:475.95pt;height:260.1pt;z-index:-15724544;mso-wrap-distance-left:0;mso-wrap-distance-right:0;mso-position-horizontal-relative:page" coordsize="60445,330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">
                <v:shape id="Image 64" o:spid="_x0000_s1027" type="#_x0000_t75" style="position:absolute;width:60441;height:31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">
                  <v:imagedata r:id="rId43" o:title=""/>
                </v:shape>
                <v:shape id="Graphic 65" o:spid="_x0000_s1028" style="position:absolute;left:502;top:30;width:59475;height:30048;visibility:visible;mso-wrap-style:square;v-text-anchor:top" coordsize="5947410,300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" path="m,l5947410,r,3004566l,3004566,,xe" filled="f" strokeweight=".25pt">
                  <v:path arrowok="t"/>
                </v:shape>
                <v:shape id="Graphic 66" o:spid="_x0000_s1029" style="position:absolute;left:18044;top:6682;width:5791;height:1886;visibility:visible;mso-wrap-style:square;v-text-anchor:top" coordsize="579120,18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" path="m,94487l29413,52762,63581,35225,108412,20633,162174,9534,223134,2474,289560,r66425,2474l416945,9534r53762,11099l515538,35225r34168,17537l579120,94487r-7643,21508l515538,153130r-44831,14509l416945,178696r-60960,7045l289560,188213r-66426,-2472l162174,178696,108412,167639,63581,153130,29413,135729,,94487xe" filled="f" strokecolor="#6fac46" strokeweight="1.5pt">
                  <v:path arrowok="t"/>
                </v:shape>
                <v:shape id="Graphic 67" o:spid="_x0000_s1030" style="position:absolute;left:20421;top:8839;width:5525;height:24193;visibility:visible;mso-wrap-style:square;v-text-anchor:top" coordsize="552450,2419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" path="m43065,73290l30816,76068,540257,2419350r12192,-2286l43065,73290xem20573,l,83057,30816,76068,28193,64007,40385,60960r29237,l20573,xem40385,60960l28193,64007r2623,12061l43065,73290,40385,60960xem69622,60960r-29237,l43065,73290,73913,66293,69622,60960xe" fillcolor="#6fac46" stroked="f">
                  <v:path arrowok="t"/>
                </v:shape>
                <w10:wrap type="topAndBottom" anchorx="page"/>
              </v:group>
            </w:pict>
          </mc:Fallback>
        </mc:AlternateContent>
      </w:r>
    </w:p>
    <w:p w14:paraId="2EDB8A13" w14:textId="77777777" w:rsidR="00B02ECE" w:rsidRDefault="00582A4B">
      <w:pPr>
        <w:pStyle w:val="BodyText"/>
        <w:spacing w:before="47"/>
        <w:ind w:left="619" w:right="695"/>
      </w:pPr>
      <w:r>
        <w:t>From</w:t>
      </w:r>
      <w:r>
        <w:rPr>
          <w:spacing w:val="-2"/>
        </w:rPr>
        <w:t xml:space="preserve"> </w:t>
      </w:r>
      <w:r>
        <w:t>the</w:t>
      </w:r>
      <w:r>
        <w:rPr>
          <w:spacing w:val="-2"/>
        </w:rPr>
        <w:t xml:space="preserve"> </w:t>
      </w:r>
      <w:r>
        <w:t>Facility</w:t>
      </w:r>
      <w:r>
        <w:rPr>
          <w:spacing w:val="-3"/>
        </w:rPr>
        <w:t xml:space="preserve"> </w:t>
      </w:r>
      <w:r>
        <w:t>List,</w:t>
      </w:r>
      <w:r>
        <w:rPr>
          <w:spacing w:val="-3"/>
        </w:rPr>
        <w:t xml:space="preserve"> </w:t>
      </w:r>
      <w:r>
        <w:t>click</w:t>
      </w:r>
      <w:r>
        <w:rPr>
          <w:spacing w:val="-2"/>
        </w:rPr>
        <w:t xml:space="preserve"> </w:t>
      </w:r>
      <w:r>
        <w:t>on</w:t>
      </w:r>
      <w:r>
        <w:rPr>
          <w:spacing w:val="-3"/>
        </w:rPr>
        <w:t xml:space="preserve"> </w:t>
      </w:r>
      <w:r>
        <w:t>the</w:t>
      </w:r>
      <w:r>
        <w:rPr>
          <w:spacing w:val="-2"/>
        </w:rPr>
        <w:t xml:space="preserve"> </w:t>
      </w:r>
      <w:r>
        <w:rPr>
          <w:b/>
        </w:rPr>
        <w:t>Landfill</w:t>
      </w:r>
      <w:r>
        <w:rPr>
          <w:b/>
          <w:spacing w:val="-2"/>
        </w:rPr>
        <w:t xml:space="preserve"> </w:t>
      </w:r>
      <w:r>
        <w:rPr>
          <w:b/>
        </w:rPr>
        <w:t>Information</w:t>
      </w:r>
      <w:r>
        <w:rPr>
          <w:b/>
          <w:spacing w:val="-3"/>
        </w:rPr>
        <w:t xml:space="preserve"> </w:t>
      </w:r>
      <w:r>
        <w:t>tab</w:t>
      </w:r>
      <w:r>
        <w:rPr>
          <w:spacing w:val="-2"/>
        </w:rPr>
        <w:t xml:space="preserve"> </w:t>
      </w:r>
      <w:r>
        <w:t>to</w:t>
      </w:r>
      <w:r>
        <w:rPr>
          <w:spacing w:val="-2"/>
        </w:rPr>
        <w:t xml:space="preserve"> </w:t>
      </w:r>
      <w:r>
        <w:t>open</w:t>
      </w:r>
      <w:r>
        <w:rPr>
          <w:spacing w:val="-3"/>
        </w:rPr>
        <w:t xml:space="preserve"> </w:t>
      </w:r>
      <w:r>
        <w:t>window</w:t>
      </w:r>
      <w:r>
        <w:rPr>
          <w:spacing w:val="-2"/>
        </w:rPr>
        <w:t xml:space="preserve"> </w:t>
      </w:r>
      <w:r>
        <w:t>where</w:t>
      </w:r>
      <w:r>
        <w:rPr>
          <w:spacing w:val="-2"/>
        </w:rPr>
        <w:t xml:space="preserve"> </w:t>
      </w:r>
      <w:r>
        <w:t>you</w:t>
      </w:r>
      <w:r>
        <w:rPr>
          <w:spacing w:val="-2"/>
        </w:rPr>
        <w:t xml:space="preserve"> </w:t>
      </w:r>
      <w:r>
        <w:t>will</w:t>
      </w:r>
      <w:r>
        <w:rPr>
          <w:spacing w:val="-2"/>
        </w:rPr>
        <w:t xml:space="preserve"> </w:t>
      </w:r>
      <w:r>
        <w:t>enter your data.</w:t>
      </w:r>
    </w:p>
    <w:p w14:paraId="374CDA36" w14:textId="77777777" w:rsidR="00B02ECE" w:rsidRDefault="00B02ECE">
      <w:pPr>
        <w:sectPr w:rsidR="00B02ECE">
          <w:footerReference w:type="default" r:id="rId44"/>
          <w:pgSz w:w="12240" w:h="15840"/>
          <w:pgMar w:top="1440" w:right="740" w:bottom="940" w:left="820" w:header="0" w:footer="743" w:gutter="0"/>
          <w:cols w:space="720"/>
        </w:sectPr>
      </w:pPr>
    </w:p>
    <w:p w14:paraId="1A5C2542" w14:textId="77777777" w:rsidR="00B02ECE" w:rsidRDefault="00582A4B">
      <w:pPr>
        <w:pStyle w:val="Heading4"/>
        <w:spacing w:before="20"/>
      </w:pPr>
      <w:r>
        <w:lastRenderedPageBreak/>
        <w:t>How</w:t>
      </w:r>
      <w:r>
        <w:rPr>
          <w:spacing w:val="-8"/>
        </w:rPr>
        <w:t xml:space="preserve"> </w:t>
      </w:r>
      <w:r>
        <w:t>to</w:t>
      </w:r>
      <w:r>
        <w:rPr>
          <w:spacing w:val="-8"/>
        </w:rPr>
        <w:t xml:space="preserve"> </w:t>
      </w:r>
      <w:r>
        <w:t>edit</w:t>
      </w:r>
      <w:r>
        <w:rPr>
          <w:spacing w:val="-8"/>
        </w:rPr>
        <w:t xml:space="preserve"> </w:t>
      </w:r>
      <w:r>
        <w:t>the</w:t>
      </w:r>
      <w:r>
        <w:rPr>
          <w:spacing w:val="-9"/>
        </w:rPr>
        <w:t xml:space="preserve"> </w:t>
      </w:r>
      <w:r>
        <w:t>Landfill</w:t>
      </w:r>
      <w:r>
        <w:rPr>
          <w:spacing w:val="-8"/>
        </w:rPr>
        <w:t xml:space="preserve"> </w:t>
      </w:r>
      <w:r>
        <w:t>Information</w:t>
      </w:r>
      <w:r>
        <w:rPr>
          <w:spacing w:val="-10"/>
        </w:rPr>
        <w:t xml:space="preserve"> </w:t>
      </w:r>
      <w:r>
        <w:rPr>
          <w:spacing w:val="-5"/>
        </w:rPr>
        <w:t>tab</w:t>
      </w:r>
    </w:p>
    <w:p w14:paraId="5C0E0E12" w14:textId="77777777" w:rsidR="00B02ECE" w:rsidRDefault="00582A4B">
      <w:pPr>
        <w:pStyle w:val="BodyText"/>
        <w:spacing w:before="32"/>
        <w:rPr>
          <w:b/>
          <w:sz w:val="20"/>
        </w:rPr>
      </w:pPr>
      <w:r>
        <w:rPr>
          <w:noProof/>
        </w:rPr>
        <mc:AlternateContent>
          <mc:Choice Requires="wpg">
            <w:drawing>
              <wp:anchor distT="0" distB="0" distL="0" distR="0" simplePos="0" relativeHeight="487592960" behindDoc="1" locked="0" layoutInCell="1" allowOverlap="1" wp14:anchorId="158A8A50" wp14:editId="7EE8E74A">
                <wp:simplePos x="0" y="0"/>
                <wp:positionH relativeFrom="page">
                  <wp:posOffset>1831848</wp:posOffset>
                </wp:positionH>
                <wp:positionV relativeFrom="paragraph">
                  <wp:posOffset>190865</wp:posOffset>
                </wp:positionV>
                <wp:extent cx="3718560" cy="2581910"/>
                <wp:effectExtent l="0" t="0" r="0" b="0"/>
                <wp:wrapTopAndBottom/>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18560" cy="2581910"/>
                          <a:chOff x="0" y="0"/>
                          <a:chExt cx="3718560" cy="2581910"/>
                        </a:xfrm>
                      </wpg:grpSpPr>
                      <pic:pic xmlns:pic="http://schemas.openxmlformats.org/drawingml/2006/picture">
                        <pic:nvPicPr>
                          <pic:cNvPr id="69" name="Image 69"/>
                          <pic:cNvPicPr/>
                        </pic:nvPicPr>
                        <pic:blipFill>
                          <a:blip r:embed="rId45" cstate="print"/>
                          <a:stretch>
                            <a:fillRect/>
                          </a:stretch>
                        </pic:blipFill>
                        <pic:spPr>
                          <a:xfrm>
                            <a:off x="0" y="0"/>
                            <a:ext cx="3718559" cy="2432304"/>
                          </a:xfrm>
                          <a:prstGeom prst="rect">
                            <a:avLst/>
                          </a:prstGeom>
                        </pic:spPr>
                      </pic:pic>
                      <wps:wsp>
                        <wps:cNvPr id="70" name="Graphic 70"/>
                        <wps:cNvSpPr/>
                        <wps:spPr>
                          <a:xfrm>
                            <a:off x="51053" y="5333"/>
                            <a:ext cx="3613785" cy="2322830"/>
                          </a:xfrm>
                          <a:custGeom>
                            <a:avLst/>
                            <a:gdLst/>
                            <a:ahLst/>
                            <a:cxnLst/>
                            <a:rect l="l" t="t" r="r" b="b"/>
                            <a:pathLst>
                              <a:path w="3613785" h="2322830">
                                <a:moveTo>
                                  <a:pt x="0" y="0"/>
                                </a:moveTo>
                                <a:lnTo>
                                  <a:pt x="3613404" y="0"/>
                                </a:lnTo>
                                <a:lnTo>
                                  <a:pt x="3613404" y="2322576"/>
                                </a:lnTo>
                                <a:lnTo>
                                  <a:pt x="0" y="2322576"/>
                                </a:lnTo>
                                <a:lnTo>
                                  <a:pt x="0" y="0"/>
                                </a:lnTo>
                                <a:close/>
                              </a:path>
                            </a:pathLst>
                          </a:custGeom>
                          <a:ln w="3175">
                            <a:solidFill>
                              <a:srgbClr val="000000"/>
                            </a:solidFill>
                            <a:prstDash val="solid"/>
                          </a:ln>
                        </wps:spPr>
                        <wps:bodyPr wrap="square" lIns="0" tIns="0" rIns="0" bIns="0" rtlCol="0">
                          <a:prstTxWarp prst="textNoShape">
                            <a:avLst/>
                          </a:prstTxWarp>
                          <a:noAutofit/>
                        </wps:bodyPr>
                      </wps:wsp>
                      <wps:wsp>
                        <wps:cNvPr id="71" name="Graphic 71"/>
                        <wps:cNvSpPr/>
                        <wps:spPr>
                          <a:xfrm>
                            <a:off x="408431" y="1187958"/>
                            <a:ext cx="285750" cy="146050"/>
                          </a:xfrm>
                          <a:custGeom>
                            <a:avLst/>
                            <a:gdLst/>
                            <a:ahLst/>
                            <a:cxnLst/>
                            <a:rect l="l" t="t" r="r" b="b"/>
                            <a:pathLst>
                              <a:path w="285750" h="146050">
                                <a:moveTo>
                                  <a:pt x="0" y="72390"/>
                                </a:moveTo>
                                <a:lnTo>
                                  <a:pt x="11239" y="44362"/>
                                </a:lnTo>
                                <a:lnTo>
                                  <a:pt x="41910" y="21336"/>
                                </a:lnTo>
                                <a:lnTo>
                                  <a:pt x="87439" y="5738"/>
                                </a:lnTo>
                                <a:lnTo>
                                  <a:pt x="143256" y="0"/>
                                </a:lnTo>
                                <a:lnTo>
                                  <a:pt x="198953" y="5738"/>
                                </a:lnTo>
                                <a:lnTo>
                                  <a:pt x="244220" y="21336"/>
                                </a:lnTo>
                                <a:lnTo>
                                  <a:pt x="274629" y="44362"/>
                                </a:lnTo>
                                <a:lnTo>
                                  <a:pt x="285750" y="72390"/>
                                </a:lnTo>
                                <a:lnTo>
                                  <a:pt x="274629" y="100857"/>
                                </a:lnTo>
                                <a:lnTo>
                                  <a:pt x="244221" y="124110"/>
                                </a:lnTo>
                                <a:lnTo>
                                  <a:pt x="198953" y="139791"/>
                                </a:lnTo>
                                <a:lnTo>
                                  <a:pt x="143256" y="145542"/>
                                </a:lnTo>
                                <a:lnTo>
                                  <a:pt x="87439" y="139791"/>
                                </a:lnTo>
                                <a:lnTo>
                                  <a:pt x="41909" y="124110"/>
                                </a:lnTo>
                                <a:lnTo>
                                  <a:pt x="11239" y="100857"/>
                                </a:lnTo>
                                <a:lnTo>
                                  <a:pt x="0" y="72390"/>
                                </a:lnTo>
                                <a:close/>
                              </a:path>
                            </a:pathLst>
                          </a:custGeom>
                          <a:ln w="19050">
                            <a:solidFill>
                              <a:srgbClr val="6FAC46"/>
                            </a:solidFill>
                            <a:prstDash val="solid"/>
                          </a:ln>
                        </wps:spPr>
                        <wps:bodyPr wrap="square" lIns="0" tIns="0" rIns="0" bIns="0" rtlCol="0">
                          <a:prstTxWarp prst="textNoShape">
                            <a:avLst/>
                          </a:prstTxWarp>
                          <a:noAutofit/>
                        </wps:bodyPr>
                      </wps:wsp>
                      <wps:wsp>
                        <wps:cNvPr id="72" name="Graphic 72"/>
                        <wps:cNvSpPr/>
                        <wps:spPr>
                          <a:xfrm>
                            <a:off x="931925" y="1333500"/>
                            <a:ext cx="487045" cy="353695"/>
                          </a:xfrm>
                          <a:custGeom>
                            <a:avLst/>
                            <a:gdLst/>
                            <a:ahLst/>
                            <a:cxnLst/>
                            <a:rect l="l" t="t" r="r" b="b"/>
                            <a:pathLst>
                              <a:path w="487045" h="353695">
                                <a:moveTo>
                                  <a:pt x="486918" y="0"/>
                                </a:moveTo>
                                <a:lnTo>
                                  <a:pt x="0" y="0"/>
                                </a:lnTo>
                                <a:lnTo>
                                  <a:pt x="0" y="353568"/>
                                </a:lnTo>
                                <a:lnTo>
                                  <a:pt x="486918" y="353568"/>
                                </a:lnTo>
                                <a:lnTo>
                                  <a:pt x="486918" y="0"/>
                                </a:lnTo>
                                <a:close/>
                              </a:path>
                            </a:pathLst>
                          </a:custGeom>
                          <a:solidFill>
                            <a:srgbClr val="FFFFFF"/>
                          </a:solidFill>
                        </wps:spPr>
                        <wps:bodyPr wrap="square" lIns="0" tIns="0" rIns="0" bIns="0" rtlCol="0">
                          <a:prstTxWarp prst="textNoShape">
                            <a:avLst/>
                          </a:prstTxWarp>
                          <a:noAutofit/>
                        </wps:bodyPr>
                      </wps:wsp>
                      <wps:wsp>
                        <wps:cNvPr id="73" name="Graphic 73"/>
                        <wps:cNvSpPr/>
                        <wps:spPr>
                          <a:xfrm>
                            <a:off x="931925" y="1333500"/>
                            <a:ext cx="487045" cy="353695"/>
                          </a:xfrm>
                          <a:custGeom>
                            <a:avLst/>
                            <a:gdLst/>
                            <a:ahLst/>
                            <a:cxnLst/>
                            <a:rect l="l" t="t" r="r" b="b"/>
                            <a:pathLst>
                              <a:path w="487045" h="353695">
                                <a:moveTo>
                                  <a:pt x="0" y="0"/>
                                </a:moveTo>
                                <a:lnTo>
                                  <a:pt x="486918" y="0"/>
                                </a:lnTo>
                                <a:lnTo>
                                  <a:pt x="486918" y="353568"/>
                                </a:lnTo>
                                <a:lnTo>
                                  <a:pt x="0" y="353568"/>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74" name="Graphic 74"/>
                        <wps:cNvSpPr/>
                        <wps:spPr>
                          <a:xfrm>
                            <a:off x="155447" y="577595"/>
                            <a:ext cx="3446779" cy="390525"/>
                          </a:xfrm>
                          <a:custGeom>
                            <a:avLst/>
                            <a:gdLst/>
                            <a:ahLst/>
                            <a:cxnLst/>
                            <a:rect l="l" t="t" r="r" b="b"/>
                            <a:pathLst>
                              <a:path w="3446779" h="390525">
                                <a:moveTo>
                                  <a:pt x="3446526" y="0"/>
                                </a:moveTo>
                                <a:lnTo>
                                  <a:pt x="0" y="0"/>
                                </a:lnTo>
                                <a:lnTo>
                                  <a:pt x="0" y="390144"/>
                                </a:lnTo>
                                <a:lnTo>
                                  <a:pt x="3446526" y="390144"/>
                                </a:lnTo>
                                <a:lnTo>
                                  <a:pt x="3446526" y="0"/>
                                </a:lnTo>
                                <a:close/>
                              </a:path>
                            </a:pathLst>
                          </a:custGeom>
                          <a:solidFill>
                            <a:srgbClr val="D9E2F2"/>
                          </a:solidFill>
                        </wps:spPr>
                        <wps:bodyPr wrap="square" lIns="0" tIns="0" rIns="0" bIns="0" rtlCol="0">
                          <a:prstTxWarp prst="textNoShape">
                            <a:avLst/>
                          </a:prstTxWarp>
                          <a:noAutofit/>
                        </wps:bodyPr>
                      </wps:wsp>
                      <wps:wsp>
                        <wps:cNvPr id="75" name="Graphic 75"/>
                        <wps:cNvSpPr/>
                        <wps:spPr>
                          <a:xfrm>
                            <a:off x="768095" y="1226819"/>
                            <a:ext cx="1062990" cy="1355090"/>
                          </a:xfrm>
                          <a:custGeom>
                            <a:avLst/>
                            <a:gdLst/>
                            <a:ahLst/>
                            <a:cxnLst/>
                            <a:rect l="l" t="t" r="r" b="b"/>
                            <a:pathLst>
                              <a:path w="1062990" h="1355090">
                                <a:moveTo>
                                  <a:pt x="1045798" y="632460"/>
                                </a:moveTo>
                                <a:lnTo>
                                  <a:pt x="1033272" y="632460"/>
                                </a:lnTo>
                                <a:lnTo>
                                  <a:pt x="1033269" y="633210"/>
                                </a:lnTo>
                                <a:lnTo>
                                  <a:pt x="1033467" y="634023"/>
                                </a:lnTo>
                                <a:lnTo>
                                  <a:pt x="1037082" y="662940"/>
                                </a:lnTo>
                                <a:lnTo>
                                  <a:pt x="1038529" y="677418"/>
                                </a:lnTo>
                                <a:lnTo>
                                  <a:pt x="1038606" y="678180"/>
                                </a:lnTo>
                                <a:lnTo>
                                  <a:pt x="1038657" y="712271"/>
                                </a:lnTo>
                                <a:lnTo>
                                  <a:pt x="1038744" y="745416"/>
                                </a:lnTo>
                                <a:lnTo>
                                  <a:pt x="1038951" y="798158"/>
                                </a:lnTo>
                                <a:lnTo>
                                  <a:pt x="1039237" y="850885"/>
                                </a:lnTo>
                                <a:lnTo>
                                  <a:pt x="1039609" y="903601"/>
                                </a:lnTo>
                                <a:lnTo>
                                  <a:pt x="1040079" y="956309"/>
                                </a:lnTo>
                                <a:lnTo>
                                  <a:pt x="1040655" y="1009011"/>
                                </a:lnTo>
                                <a:lnTo>
                                  <a:pt x="1041347" y="1061710"/>
                                </a:lnTo>
                                <a:lnTo>
                                  <a:pt x="1042165" y="1114410"/>
                                </a:lnTo>
                                <a:lnTo>
                                  <a:pt x="1043117" y="1167113"/>
                                </a:lnTo>
                                <a:lnTo>
                                  <a:pt x="1044213" y="1219822"/>
                                </a:lnTo>
                                <a:lnTo>
                                  <a:pt x="1045445" y="1271778"/>
                                </a:lnTo>
                                <a:lnTo>
                                  <a:pt x="1045464" y="1272540"/>
                                </a:lnTo>
                                <a:lnTo>
                                  <a:pt x="1046149" y="1279398"/>
                                </a:lnTo>
                                <a:lnTo>
                                  <a:pt x="1046226" y="1287018"/>
                                </a:lnTo>
                                <a:lnTo>
                                  <a:pt x="1047089" y="1303349"/>
                                </a:lnTo>
                                <a:lnTo>
                                  <a:pt x="1047764" y="1320993"/>
                                </a:lnTo>
                                <a:lnTo>
                                  <a:pt x="1049013" y="1338478"/>
                                </a:lnTo>
                                <a:lnTo>
                                  <a:pt x="1051560" y="1354074"/>
                                </a:lnTo>
                                <a:lnTo>
                                  <a:pt x="1053084" y="1354836"/>
                                </a:lnTo>
                                <a:lnTo>
                                  <a:pt x="1061466" y="1345692"/>
                                </a:lnTo>
                                <a:lnTo>
                                  <a:pt x="1061466" y="1344930"/>
                                </a:lnTo>
                                <a:lnTo>
                                  <a:pt x="1062274" y="1344930"/>
                                </a:lnTo>
                                <a:lnTo>
                                  <a:pt x="1062609" y="1339481"/>
                                </a:lnTo>
                                <a:lnTo>
                                  <a:pt x="1060843" y="1338478"/>
                                </a:lnTo>
                                <a:lnTo>
                                  <a:pt x="1061466" y="1331214"/>
                                </a:lnTo>
                                <a:lnTo>
                                  <a:pt x="1060831" y="1327404"/>
                                </a:lnTo>
                                <a:lnTo>
                                  <a:pt x="1060704" y="1327404"/>
                                </a:lnTo>
                                <a:lnTo>
                                  <a:pt x="1060638" y="1320993"/>
                                </a:lnTo>
                                <a:lnTo>
                                  <a:pt x="1060439" y="1315397"/>
                                </a:lnTo>
                                <a:lnTo>
                                  <a:pt x="1059861" y="1307977"/>
                                </a:lnTo>
                                <a:lnTo>
                                  <a:pt x="1059323" y="1300556"/>
                                </a:lnTo>
                                <a:lnTo>
                                  <a:pt x="1059180" y="1293114"/>
                                </a:lnTo>
                                <a:lnTo>
                                  <a:pt x="1059103" y="1286256"/>
                                </a:lnTo>
                                <a:lnTo>
                                  <a:pt x="1058494" y="1280160"/>
                                </a:lnTo>
                                <a:lnTo>
                                  <a:pt x="1058418" y="1271778"/>
                                </a:lnTo>
                                <a:lnTo>
                                  <a:pt x="1056896" y="1220919"/>
                                </a:lnTo>
                                <a:lnTo>
                                  <a:pt x="1055683" y="1170057"/>
                                </a:lnTo>
                                <a:lnTo>
                                  <a:pt x="1054733" y="1119192"/>
                                </a:lnTo>
                                <a:lnTo>
                                  <a:pt x="1053995" y="1068326"/>
                                </a:lnTo>
                                <a:lnTo>
                                  <a:pt x="1053423" y="1017459"/>
                                </a:lnTo>
                                <a:lnTo>
                                  <a:pt x="1052969" y="966592"/>
                                </a:lnTo>
                                <a:lnTo>
                                  <a:pt x="1051835" y="813993"/>
                                </a:lnTo>
                                <a:lnTo>
                                  <a:pt x="1051373" y="763131"/>
                                </a:lnTo>
                                <a:lnTo>
                                  <a:pt x="1050789" y="712271"/>
                                </a:lnTo>
                                <a:lnTo>
                                  <a:pt x="1050058" y="662940"/>
                                </a:lnTo>
                                <a:lnTo>
                                  <a:pt x="1050036" y="661416"/>
                                </a:lnTo>
                                <a:lnTo>
                                  <a:pt x="1046027" y="634023"/>
                                </a:lnTo>
                                <a:lnTo>
                                  <a:pt x="1045908" y="633210"/>
                                </a:lnTo>
                                <a:lnTo>
                                  <a:pt x="1045798" y="632460"/>
                                </a:lnTo>
                                <a:close/>
                              </a:path>
                              <a:path w="1062990" h="1355090">
                                <a:moveTo>
                                  <a:pt x="1062274" y="1344930"/>
                                </a:moveTo>
                                <a:lnTo>
                                  <a:pt x="1061466" y="1344930"/>
                                </a:lnTo>
                                <a:lnTo>
                                  <a:pt x="1062990" y="1347978"/>
                                </a:lnTo>
                                <a:lnTo>
                                  <a:pt x="1062990" y="1347216"/>
                                </a:lnTo>
                                <a:lnTo>
                                  <a:pt x="1062228" y="1345692"/>
                                </a:lnTo>
                                <a:lnTo>
                                  <a:pt x="1062274" y="1344930"/>
                                </a:lnTo>
                                <a:close/>
                              </a:path>
                              <a:path w="1062990" h="1355090">
                                <a:moveTo>
                                  <a:pt x="1060704" y="1326642"/>
                                </a:moveTo>
                                <a:lnTo>
                                  <a:pt x="1060704" y="1327404"/>
                                </a:lnTo>
                                <a:lnTo>
                                  <a:pt x="1060831" y="1327404"/>
                                </a:lnTo>
                                <a:lnTo>
                                  <a:pt x="1060704" y="1326642"/>
                                </a:lnTo>
                                <a:close/>
                              </a:path>
                              <a:path w="1062990" h="1355090">
                                <a:moveTo>
                                  <a:pt x="1038587" y="601980"/>
                                </a:moveTo>
                                <a:lnTo>
                                  <a:pt x="1025652" y="601980"/>
                                </a:lnTo>
                                <a:lnTo>
                                  <a:pt x="1033086" y="632460"/>
                                </a:lnTo>
                                <a:lnTo>
                                  <a:pt x="1033176" y="632830"/>
                                </a:lnTo>
                                <a:lnTo>
                                  <a:pt x="1033269" y="633210"/>
                                </a:lnTo>
                                <a:lnTo>
                                  <a:pt x="1033272" y="632460"/>
                                </a:lnTo>
                                <a:lnTo>
                                  <a:pt x="1045798" y="632460"/>
                                </a:lnTo>
                                <a:lnTo>
                                  <a:pt x="1045464" y="630174"/>
                                </a:lnTo>
                                <a:lnTo>
                                  <a:pt x="1038587" y="601980"/>
                                </a:lnTo>
                                <a:close/>
                              </a:path>
                              <a:path w="1062990" h="1355090">
                                <a:moveTo>
                                  <a:pt x="1028164" y="572262"/>
                                </a:moveTo>
                                <a:lnTo>
                                  <a:pt x="1015746" y="572262"/>
                                </a:lnTo>
                                <a:lnTo>
                                  <a:pt x="1025652" y="602742"/>
                                </a:lnTo>
                                <a:lnTo>
                                  <a:pt x="1025652" y="601980"/>
                                </a:lnTo>
                                <a:lnTo>
                                  <a:pt x="1038587" y="601980"/>
                                </a:lnTo>
                                <a:lnTo>
                                  <a:pt x="1037844" y="598932"/>
                                </a:lnTo>
                                <a:lnTo>
                                  <a:pt x="1028164" y="572262"/>
                                </a:lnTo>
                                <a:close/>
                              </a:path>
                              <a:path w="1062990" h="1355090">
                                <a:moveTo>
                                  <a:pt x="1002792" y="542544"/>
                                </a:moveTo>
                                <a:lnTo>
                                  <a:pt x="1015746" y="573024"/>
                                </a:lnTo>
                                <a:lnTo>
                                  <a:pt x="1015746" y="572262"/>
                                </a:lnTo>
                                <a:lnTo>
                                  <a:pt x="1028164" y="572262"/>
                                </a:lnTo>
                                <a:lnTo>
                                  <a:pt x="1022587" y="556894"/>
                                </a:lnTo>
                                <a:lnTo>
                                  <a:pt x="1016149" y="543306"/>
                                </a:lnTo>
                                <a:lnTo>
                                  <a:pt x="1003554" y="543306"/>
                                </a:lnTo>
                                <a:lnTo>
                                  <a:pt x="1002792" y="542544"/>
                                </a:lnTo>
                                <a:close/>
                              </a:path>
                              <a:path w="1062990" h="1355090">
                                <a:moveTo>
                                  <a:pt x="970026" y="483870"/>
                                </a:moveTo>
                                <a:lnTo>
                                  <a:pt x="988314" y="513588"/>
                                </a:lnTo>
                                <a:lnTo>
                                  <a:pt x="987552" y="513588"/>
                                </a:lnTo>
                                <a:lnTo>
                                  <a:pt x="1003554" y="543306"/>
                                </a:lnTo>
                                <a:lnTo>
                                  <a:pt x="1016149" y="543306"/>
                                </a:lnTo>
                                <a:lnTo>
                                  <a:pt x="1003345" y="516282"/>
                                </a:lnTo>
                                <a:lnTo>
                                  <a:pt x="984787" y="484632"/>
                                </a:lnTo>
                                <a:lnTo>
                                  <a:pt x="970788" y="484632"/>
                                </a:lnTo>
                                <a:lnTo>
                                  <a:pt x="970026" y="483870"/>
                                </a:lnTo>
                                <a:close/>
                              </a:path>
                              <a:path w="1062990" h="1355090">
                                <a:moveTo>
                                  <a:pt x="943557" y="426720"/>
                                </a:moveTo>
                                <a:lnTo>
                                  <a:pt x="928116" y="426720"/>
                                </a:lnTo>
                                <a:lnTo>
                                  <a:pt x="950214" y="455676"/>
                                </a:lnTo>
                                <a:lnTo>
                                  <a:pt x="970788" y="484632"/>
                                </a:lnTo>
                                <a:lnTo>
                                  <a:pt x="984787" y="484632"/>
                                </a:lnTo>
                                <a:lnTo>
                                  <a:pt x="980383" y="477121"/>
                                </a:lnTo>
                                <a:lnTo>
                                  <a:pt x="953965" y="439437"/>
                                </a:lnTo>
                                <a:lnTo>
                                  <a:pt x="943557" y="426720"/>
                                </a:lnTo>
                                <a:close/>
                              </a:path>
                              <a:path w="1062990" h="1355090">
                                <a:moveTo>
                                  <a:pt x="239014" y="64245"/>
                                </a:moveTo>
                                <a:lnTo>
                                  <a:pt x="289560" y="74676"/>
                                </a:lnTo>
                                <a:lnTo>
                                  <a:pt x="288798" y="74676"/>
                                </a:lnTo>
                                <a:lnTo>
                                  <a:pt x="336042" y="85344"/>
                                </a:lnTo>
                                <a:lnTo>
                                  <a:pt x="382524" y="98298"/>
                                </a:lnTo>
                                <a:lnTo>
                                  <a:pt x="381762" y="98298"/>
                                </a:lnTo>
                                <a:lnTo>
                                  <a:pt x="427482" y="112776"/>
                                </a:lnTo>
                                <a:lnTo>
                                  <a:pt x="477044" y="130077"/>
                                </a:lnTo>
                                <a:lnTo>
                                  <a:pt x="526570" y="149532"/>
                                </a:lnTo>
                                <a:lnTo>
                                  <a:pt x="575619" y="171040"/>
                                </a:lnTo>
                                <a:lnTo>
                                  <a:pt x="623753" y="194501"/>
                                </a:lnTo>
                                <a:lnTo>
                                  <a:pt x="670532" y="219817"/>
                                </a:lnTo>
                                <a:lnTo>
                                  <a:pt x="715518" y="246888"/>
                                </a:lnTo>
                                <a:lnTo>
                                  <a:pt x="751332" y="269748"/>
                                </a:lnTo>
                                <a:lnTo>
                                  <a:pt x="750570" y="269748"/>
                                </a:lnTo>
                                <a:lnTo>
                                  <a:pt x="784860" y="294132"/>
                                </a:lnTo>
                                <a:lnTo>
                                  <a:pt x="817626" y="319278"/>
                                </a:lnTo>
                                <a:lnTo>
                                  <a:pt x="848106" y="345186"/>
                                </a:lnTo>
                                <a:lnTo>
                                  <a:pt x="877062" y="371856"/>
                                </a:lnTo>
                                <a:lnTo>
                                  <a:pt x="876300" y="371856"/>
                                </a:lnTo>
                                <a:lnTo>
                                  <a:pt x="903732" y="399288"/>
                                </a:lnTo>
                                <a:lnTo>
                                  <a:pt x="902970" y="399288"/>
                                </a:lnTo>
                                <a:lnTo>
                                  <a:pt x="928116" y="427482"/>
                                </a:lnTo>
                                <a:lnTo>
                                  <a:pt x="928116" y="426720"/>
                                </a:lnTo>
                                <a:lnTo>
                                  <a:pt x="943557" y="426720"/>
                                </a:lnTo>
                                <a:lnTo>
                                  <a:pt x="891817" y="368602"/>
                                </a:lnTo>
                                <a:lnTo>
                                  <a:pt x="856617" y="335501"/>
                                </a:lnTo>
                                <a:lnTo>
                                  <a:pt x="819019" y="303980"/>
                                </a:lnTo>
                                <a:lnTo>
                                  <a:pt x="779286" y="274064"/>
                                </a:lnTo>
                                <a:lnTo>
                                  <a:pt x="737684" y="245779"/>
                                </a:lnTo>
                                <a:lnTo>
                                  <a:pt x="694478" y="219149"/>
                                </a:lnTo>
                                <a:lnTo>
                                  <a:pt x="649930" y="194201"/>
                                </a:lnTo>
                                <a:lnTo>
                                  <a:pt x="604462" y="171040"/>
                                </a:lnTo>
                                <a:lnTo>
                                  <a:pt x="558042" y="149532"/>
                                </a:lnTo>
                                <a:lnTo>
                                  <a:pt x="510889" y="129705"/>
                                </a:lnTo>
                                <a:lnTo>
                                  <a:pt x="463624" y="111740"/>
                                </a:lnTo>
                                <a:lnTo>
                                  <a:pt x="416341" y="95585"/>
                                </a:lnTo>
                                <a:lnTo>
                                  <a:pt x="369304" y="81266"/>
                                </a:lnTo>
                                <a:lnTo>
                                  <a:pt x="322777" y="68808"/>
                                </a:lnTo>
                                <a:lnTo>
                                  <a:pt x="305299" y="64770"/>
                                </a:lnTo>
                                <a:lnTo>
                                  <a:pt x="242316" y="64770"/>
                                </a:lnTo>
                                <a:lnTo>
                                  <a:pt x="239014" y="64245"/>
                                </a:lnTo>
                                <a:close/>
                              </a:path>
                              <a:path w="1062990" h="1355090">
                                <a:moveTo>
                                  <a:pt x="77724" y="0"/>
                                </a:moveTo>
                                <a:lnTo>
                                  <a:pt x="0" y="35814"/>
                                </a:lnTo>
                                <a:lnTo>
                                  <a:pt x="74676" y="76200"/>
                                </a:lnTo>
                                <a:lnTo>
                                  <a:pt x="75895" y="45720"/>
                                </a:lnTo>
                                <a:lnTo>
                                  <a:pt x="75933" y="44759"/>
                                </a:lnTo>
                                <a:lnTo>
                                  <a:pt x="63246" y="44196"/>
                                </a:lnTo>
                                <a:lnTo>
                                  <a:pt x="63873" y="33528"/>
                                </a:lnTo>
                                <a:lnTo>
                                  <a:pt x="63959" y="32070"/>
                                </a:lnTo>
                                <a:lnTo>
                                  <a:pt x="64008" y="31242"/>
                                </a:lnTo>
                                <a:lnTo>
                                  <a:pt x="76474" y="31242"/>
                                </a:lnTo>
                                <a:lnTo>
                                  <a:pt x="77724" y="0"/>
                                </a:lnTo>
                                <a:close/>
                              </a:path>
                              <a:path w="1062990" h="1355090">
                                <a:moveTo>
                                  <a:pt x="144018" y="50077"/>
                                </a:moveTo>
                                <a:lnTo>
                                  <a:pt x="194310" y="57150"/>
                                </a:lnTo>
                                <a:lnTo>
                                  <a:pt x="242316" y="64770"/>
                                </a:lnTo>
                                <a:lnTo>
                                  <a:pt x="305299" y="64770"/>
                                </a:lnTo>
                                <a:lnTo>
                                  <a:pt x="277026" y="58237"/>
                                </a:lnTo>
                                <a:lnTo>
                                  <a:pt x="235999" y="50292"/>
                                </a:lnTo>
                                <a:lnTo>
                                  <a:pt x="146289" y="50292"/>
                                </a:lnTo>
                                <a:lnTo>
                                  <a:pt x="144018" y="50077"/>
                                </a:lnTo>
                                <a:close/>
                              </a:path>
                              <a:path w="1062990" h="1355090">
                                <a:moveTo>
                                  <a:pt x="144018" y="50077"/>
                                </a:moveTo>
                                <a:lnTo>
                                  <a:pt x="145193" y="50292"/>
                                </a:lnTo>
                                <a:lnTo>
                                  <a:pt x="145542" y="50292"/>
                                </a:lnTo>
                                <a:lnTo>
                                  <a:pt x="144018" y="50077"/>
                                </a:lnTo>
                                <a:close/>
                              </a:path>
                              <a:path w="1062990" h="1355090">
                                <a:moveTo>
                                  <a:pt x="76441" y="32070"/>
                                </a:moveTo>
                                <a:lnTo>
                                  <a:pt x="76009" y="42857"/>
                                </a:lnTo>
                                <a:lnTo>
                                  <a:pt x="75933" y="44759"/>
                                </a:lnTo>
                                <a:lnTo>
                                  <a:pt x="97536" y="45720"/>
                                </a:lnTo>
                                <a:lnTo>
                                  <a:pt x="146289" y="50292"/>
                                </a:lnTo>
                                <a:lnTo>
                                  <a:pt x="235999" y="50292"/>
                                </a:lnTo>
                                <a:lnTo>
                                  <a:pt x="232313" y="49578"/>
                                </a:lnTo>
                                <a:lnTo>
                                  <a:pt x="188905" y="42857"/>
                                </a:lnTo>
                                <a:lnTo>
                                  <a:pt x="147066" y="38100"/>
                                </a:lnTo>
                                <a:lnTo>
                                  <a:pt x="98298" y="33528"/>
                                </a:lnTo>
                                <a:lnTo>
                                  <a:pt x="76441" y="32070"/>
                                </a:lnTo>
                                <a:close/>
                              </a:path>
                              <a:path w="1062990" h="1355090">
                                <a:moveTo>
                                  <a:pt x="64008" y="31242"/>
                                </a:moveTo>
                                <a:lnTo>
                                  <a:pt x="63324" y="42857"/>
                                </a:lnTo>
                                <a:lnTo>
                                  <a:pt x="63246" y="44196"/>
                                </a:lnTo>
                                <a:lnTo>
                                  <a:pt x="75933" y="44759"/>
                                </a:lnTo>
                                <a:lnTo>
                                  <a:pt x="76200" y="38100"/>
                                </a:lnTo>
                                <a:lnTo>
                                  <a:pt x="76291" y="35814"/>
                                </a:lnTo>
                                <a:lnTo>
                                  <a:pt x="76382" y="33528"/>
                                </a:lnTo>
                                <a:lnTo>
                                  <a:pt x="76441" y="32070"/>
                                </a:lnTo>
                                <a:lnTo>
                                  <a:pt x="64008" y="31242"/>
                                </a:lnTo>
                                <a:close/>
                              </a:path>
                              <a:path w="1062990" h="1355090">
                                <a:moveTo>
                                  <a:pt x="76474" y="31242"/>
                                </a:moveTo>
                                <a:lnTo>
                                  <a:pt x="64008" y="31242"/>
                                </a:lnTo>
                                <a:lnTo>
                                  <a:pt x="76441" y="32070"/>
                                </a:lnTo>
                                <a:lnTo>
                                  <a:pt x="76474" y="31242"/>
                                </a:lnTo>
                                <a:close/>
                              </a:path>
                            </a:pathLst>
                          </a:custGeom>
                          <a:solidFill>
                            <a:srgbClr val="6FAC46"/>
                          </a:solidFill>
                        </wps:spPr>
                        <wps:bodyPr wrap="square" lIns="0" tIns="0" rIns="0" bIns="0" rtlCol="0">
                          <a:prstTxWarp prst="textNoShape">
                            <a:avLst/>
                          </a:prstTxWarp>
                          <a:noAutofit/>
                        </wps:bodyPr>
                      </wps:wsp>
                    </wpg:wgp>
                  </a:graphicData>
                </a:graphic>
              </wp:anchor>
            </w:drawing>
          </mc:Choice>
          <mc:Fallback>
            <w:pict>
              <v:group w14:anchorId="016CA7F4" id="Group 68" o:spid="_x0000_s1026" style="position:absolute;margin-left:144.25pt;margin-top:15.05pt;width:292.8pt;height:203.3pt;z-index:-15723520;mso-wrap-distance-left:0;mso-wrap-distance-right:0;mso-position-horizontal-relative:page" coordsize="37185,258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pDS0hoA8ivf+Sg6x/10X/0Ba9J0r/VD6CvNr3/koOsf9dF/9AWvSdK/1Q+goA0qKKKA&#10;M/Uv9Ua8Q+JH3H+pr2/Uv9Ua8Q+JH3H+poA9h+H3/IjeHv8Arwh/9AFdDXPfD7/kRvD3/XhD/wCg&#10;Cuh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">
                <v:shape id="Image 69" o:spid="_x0000_s1027" type="#_x0000_t75" style="position:absolute;width:37185;height:24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">
                  <v:imagedata r:id="rId46" o:title=""/>
                </v:shape>
                <v:shape id="Graphic 70" o:spid="_x0000_s1028" style="position:absolute;left:510;top:53;width:36138;height:23228;visibility:visible;mso-wrap-style:square;v-text-anchor:top" coordsize="3613785,2322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" path="m,l3613404,r,2322576l,2322576,,xe" filled="f" strokeweight=".25pt">
                  <v:path arrowok="t"/>
                </v:shape>
                <v:shape id="Graphic 71" o:spid="_x0000_s1029" style="position:absolute;left:4084;top:11879;width:2857;height:1461;visibility:visible;mso-wrap-style:square;v-text-anchor:top" coordsize="285750,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" path="m,72390l11239,44362,41910,21336,87439,5738,143256,r55697,5738l244220,21336r30409,23026l285750,72390r-11121,28467l244221,124110r-45268,15681l143256,145542,87439,139791,41909,124110,11239,100857,,72390xe" filled="f" strokecolor="#6fac46" strokeweight="1.5pt">
                  <v:path arrowok="t"/>
                </v:shape>
                <v:shape id="Graphic 72" o:spid="_x0000_s1030" style="position:absolute;left:9319;top:13335;width:4870;height:3536;visibility:visible;mso-wrap-style:square;v-text-anchor:top" coordsize="487045,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" path="m486918,l,,,353568r486918,l486918,xe" stroked="f">
                  <v:path arrowok="t"/>
                </v:shape>
                <v:shape id="Graphic 73" o:spid="_x0000_s1031" style="position:absolute;left:9319;top:13335;width:4870;height:3536;visibility:visible;mso-wrap-style:square;v-text-anchor:top" coordsize="487045,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" path="m,l486918,r,353568l,353568,,xe" filled="f" strokecolor="white" strokeweight="1pt">
                  <v:path arrowok="t"/>
                </v:shape>
                <v:shape id="Graphic 74" o:spid="_x0000_s1032" style="position:absolute;left:1554;top:5775;width:34468;height:3906;visibility:visible;mso-wrap-style:square;v-text-anchor:top" coordsize="3446779,39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" path="m3446526,l,,,390144r3446526,l3446526,xe" fillcolor="#d9e2f2" stroked="f">
                  <v:path arrowok="t"/>
                </v:shape>
                <v:shape id="Graphic 75" o:spid="_x0000_s1033" style="position:absolute;left:7680;top:12268;width:10630;height:13551;visibility:visible;mso-wrap-style:square;v-text-anchor:top" coordsize="1062990,135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" path="m1045798,632460r-12526,l1033269,633210r198,813l1037082,662940r1447,14478l1038606,678180r51,34091l1038744,745416r207,52742l1039237,850885r372,52716l1040079,956309r576,52702l1041347,1061710r818,52700l1043117,1167113r1096,52709l1045445,1271778r19,762l1046149,1279398r77,7620l1047089,1303349r675,17644l1049013,1338478r2547,15596l1053084,1354836r8382,-9144l1061466,1344930r808,l1062609,1339481r-1766,-1003l1061466,1331214r-635,-3810l1060704,1327404r-66,-6411l1060439,1315397r-578,-7420l1059323,1300556r-143,-7442l1059103,1286256r-609,-6096l1058418,1271778r-1522,-50859l1055683,1170057r-950,-50865l1053995,1068326r-572,-50867l1052969,966592r-1134,-152599l1051373,763131r-584,-50860l1050058,662940r-22,-1524l1046027,634023r-119,-813l1045798,632460xem1062274,1344930r-808,l1062990,1347978r,-762l1062228,1345692r46,-762xem1060704,1326642r,762l1060831,1327404r-127,-762xem1038587,601980r-12935,l1033086,632460r90,370l1033269,633210r3,-750l1045798,632460r-334,-2286l1038587,601980xem1028164,572262r-12418,l1025652,602742r,-762l1038587,601980r-743,-3048l1028164,572262xem1002792,542544r12954,30480l1015746,572262r12418,l1022587,556894r-6438,-13588l1003554,543306r-762,-762xem970026,483870r18288,29718l987552,513588r16002,29718l1016149,543306r-12804,-27024l984787,484632r-13999,l970026,483870xem943557,426720r-15441,l950214,455676r20574,28956l984787,484632r-4404,-7511l953965,439437,943557,426720xem239014,64245r50546,10431l288798,74676r47244,10668l382524,98298r-762,l427482,112776r49562,17301l526570,149532r49049,21508l623753,194501r46779,25316l715518,246888r35814,22860l750570,269748r34290,24384l817626,319278r30480,25908l877062,371856r-762,l903732,399288r-762,l928116,427482r,-762l943557,426720,891817,368602,856617,335501,819019,303980,779286,274064,737684,245779,694478,219149,649930,194201,604462,171040,558042,149532,510889,129705,463624,111740,416341,95585,369304,81266,322777,68808,305299,64770r-62983,l239014,64245xem77724,l,35814,74676,76200,75895,45720r38,-961l63246,44196r627,-10668l63959,32070r49,-828l76474,31242,77724,xem144018,50077r50292,7073l242316,64770r62983,l277026,58237,235999,50292r-89710,l144018,50077xem144018,50077r1175,215l145542,50292r-1524,-215xem76441,32070r-432,10787l75933,44759r21603,961l146289,50292r89710,l232313,49578,188905,42857,147066,38100,98298,33528,76441,32070xem64008,31242r-684,11615l63246,44196r12687,563l76200,38100r91,-2286l76382,33528r59,-1458l64008,31242xem76474,31242r-12466,l76441,32070r33,-828xe" fillcolor="#6fac46" stroked="f">
                  <v:path arrowok="t"/>
                </v:shape>
                <w10:wrap type="topAndBottom" anchorx="page"/>
              </v:group>
            </w:pict>
          </mc:Fallback>
        </mc:AlternateContent>
      </w:r>
    </w:p>
    <w:p w14:paraId="223EB21D" w14:textId="77777777" w:rsidR="00B02ECE" w:rsidRDefault="00582A4B">
      <w:pPr>
        <w:spacing w:before="76"/>
        <w:ind w:left="619" w:right="697"/>
        <w:jc w:val="both"/>
        <w:rPr>
          <w:sz w:val="24"/>
        </w:rPr>
      </w:pPr>
      <w:r>
        <w:rPr>
          <w:sz w:val="24"/>
        </w:rPr>
        <w:t>To</w:t>
      </w:r>
      <w:r>
        <w:rPr>
          <w:spacing w:val="-5"/>
          <w:sz w:val="24"/>
        </w:rPr>
        <w:t xml:space="preserve"> </w:t>
      </w:r>
      <w:r>
        <w:rPr>
          <w:sz w:val="24"/>
        </w:rPr>
        <w:t>enter</w:t>
      </w:r>
      <w:r>
        <w:rPr>
          <w:spacing w:val="-6"/>
          <w:sz w:val="24"/>
        </w:rPr>
        <w:t xml:space="preserve"> </w:t>
      </w:r>
      <w:r>
        <w:rPr>
          <w:sz w:val="24"/>
        </w:rPr>
        <w:t>data</w:t>
      </w:r>
      <w:r>
        <w:rPr>
          <w:spacing w:val="-6"/>
          <w:sz w:val="24"/>
        </w:rPr>
        <w:t xml:space="preserve"> </w:t>
      </w:r>
      <w:r>
        <w:rPr>
          <w:sz w:val="24"/>
        </w:rPr>
        <w:t>about</w:t>
      </w:r>
      <w:r>
        <w:rPr>
          <w:spacing w:val="-6"/>
          <w:sz w:val="24"/>
        </w:rPr>
        <w:t xml:space="preserve"> </w:t>
      </w:r>
      <w:r>
        <w:rPr>
          <w:sz w:val="24"/>
        </w:rPr>
        <w:t>your</w:t>
      </w:r>
      <w:r>
        <w:rPr>
          <w:spacing w:val="-6"/>
          <w:sz w:val="24"/>
        </w:rPr>
        <w:t xml:space="preserve"> </w:t>
      </w:r>
      <w:r>
        <w:rPr>
          <w:sz w:val="24"/>
        </w:rPr>
        <w:t>landfill,</w:t>
      </w:r>
      <w:r>
        <w:rPr>
          <w:spacing w:val="-7"/>
          <w:sz w:val="24"/>
        </w:rPr>
        <w:t xml:space="preserve"> </w:t>
      </w:r>
      <w:r>
        <w:rPr>
          <w:sz w:val="24"/>
        </w:rPr>
        <w:t>click</w:t>
      </w:r>
      <w:r>
        <w:rPr>
          <w:spacing w:val="-6"/>
          <w:sz w:val="24"/>
        </w:rPr>
        <w:t xml:space="preserve"> </w:t>
      </w:r>
      <w:r>
        <w:rPr>
          <w:sz w:val="24"/>
        </w:rPr>
        <w:t>the</w:t>
      </w:r>
      <w:r>
        <w:rPr>
          <w:spacing w:val="-6"/>
          <w:sz w:val="24"/>
        </w:rPr>
        <w:t xml:space="preserve"> </w:t>
      </w:r>
      <w:r>
        <w:rPr>
          <w:b/>
          <w:sz w:val="24"/>
          <w:u w:val="single" w:color="6FAC46"/>
        </w:rPr>
        <w:t>Edit</w:t>
      </w:r>
      <w:r>
        <w:rPr>
          <w:b/>
          <w:spacing w:val="-7"/>
          <w:sz w:val="24"/>
        </w:rPr>
        <w:t xml:space="preserve"> </w:t>
      </w:r>
      <w:r>
        <w:rPr>
          <w:sz w:val="24"/>
        </w:rPr>
        <w:t>button.</w:t>
      </w:r>
      <w:r>
        <w:rPr>
          <w:spacing w:val="-5"/>
          <w:sz w:val="24"/>
        </w:rPr>
        <w:t xml:space="preserve"> </w:t>
      </w:r>
      <w:r>
        <w:rPr>
          <w:sz w:val="24"/>
        </w:rPr>
        <w:t>In</w:t>
      </w:r>
      <w:r>
        <w:rPr>
          <w:spacing w:val="-6"/>
          <w:sz w:val="24"/>
        </w:rPr>
        <w:t xml:space="preserve"> </w:t>
      </w:r>
      <w:r>
        <w:rPr>
          <w:sz w:val="24"/>
        </w:rPr>
        <w:t>addition</w:t>
      </w:r>
      <w:r>
        <w:rPr>
          <w:spacing w:val="-6"/>
          <w:sz w:val="24"/>
        </w:rPr>
        <w:t xml:space="preserve"> </w:t>
      </w:r>
      <w:r>
        <w:rPr>
          <w:sz w:val="24"/>
        </w:rPr>
        <w:t>to</w:t>
      </w:r>
      <w:r>
        <w:rPr>
          <w:spacing w:val="-5"/>
          <w:sz w:val="24"/>
        </w:rPr>
        <w:t xml:space="preserve"> </w:t>
      </w:r>
      <w:r>
        <w:rPr>
          <w:sz w:val="24"/>
        </w:rPr>
        <w:t>editing</w:t>
      </w:r>
      <w:r>
        <w:rPr>
          <w:spacing w:val="-6"/>
          <w:sz w:val="24"/>
        </w:rPr>
        <w:t xml:space="preserve"> </w:t>
      </w:r>
      <w:r>
        <w:rPr>
          <w:sz w:val="24"/>
        </w:rPr>
        <w:t>the</w:t>
      </w:r>
      <w:r>
        <w:rPr>
          <w:spacing w:val="-6"/>
          <w:sz w:val="24"/>
        </w:rPr>
        <w:t xml:space="preserve"> </w:t>
      </w:r>
      <w:r>
        <w:rPr>
          <w:sz w:val="24"/>
        </w:rPr>
        <w:t>data</w:t>
      </w:r>
      <w:r>
        <w:rPr>
          <w:spacing w:val="-6"/>
          <w:sz w:val="24"/>
        </w:rPr>
        <w:t xml:space="preserve"> </w:t>
      </w:r>
      <w:r>
        <w:rPr>
          <w:sz w:val="24"/>
        </w:rPr>
        <w:t>on</w:t>
      </w:r>
      <w:r>
        <w:rPr>
          <w:spacing w:val="-6"/>
          <w:sz w:val="24"/>
        </w:rPr>
        <w:t xml:space="preserve"> </w:t>
      </w:r>
      <w:r>
        <w:rPr>
          <w:sz w:val="24"/>
        </w:rPr>
        <w:t>this</w:t>
      </w:r>
      <w:r>
        <w:rPr>
          <w:spacing w:val="-6"/>
          <w:sz w:val="24"/>
        </w:rPr>
        <w:t xml:space="preserve"> </w:t>
      </w:r>
      <w:r>
        <w:rPr>
          <w:sz w:val="24"/>
        </w:rPr>
        <w:t xml:space="preserve">tab, be sure to attach the </w:t>
      </w:r>
      <w:r>
        <w:rPr>
          <w:b/>
          <w:sz w:val="24"/>
        </w:rPr>
        <w:t xml:space="preserve">Landfill Capacity Worksheet </w:t>
      </w:r>
      <w:r>
        <w:rPr>
          <w:sz w:val="24"/>
        </w:rPr>
        <w:t xml:space="preserve">used to calculate these numbers to the “Documents” tab (see </w:t>
      </w:r>
      <w:r>
        <w:rPr>
          <w:b/>
          <w:sz w:val="24"/>
        </w:rPr>
        <w:t xml:space="preserve">Section 6: Documents </w:t>
      </w:r>
      <w:r>
        <w:rPr>
          <w:sz w:val="24"/>
        </w:rPr>
        <w:t>in these Instructions).</w:t>
      </w:r>
    </w:p>
    <w:p w14:paraId="5A43D9C0" w14:textId="77777777" w:rsidR="00B02ECE" w:rsidRDefault="00582A4B">
      <w:pPr>
        <w:pStyle w:val="BodyText"/>
        <w:spacing w:before="216"/>
        <w:rPr>
          <w:sz w:val="20"/>
        </w:rPr>
      </w:pPr>
      <w:r>
        <w:rPr>
          <w:noProof/>
        </w:rPr>
        <mc:AlternateContent>
          <mc:Choice Requires="wpg">
            <w:drawing>
              <wp:anchor distT="0" distB="0" distL="0" distR="0" simplePos="0" relativeHeight="487593472" behindDoc="1" locked="0" layoutInCell="1" allowOverlap="1" wp14:anchorId="47FE05FB" wp14:editId="77385103">
                <wp:simplePos x="0" y="0"/>
                <wp:positionH relativeFrom="page">
                  <wp:posOffset>1193800</wp:posOffset>
                </wp:positionH>
                <wp:positionV relativeFrom="paragraph">
                  <wp:posOffset>308034</wp:posOffset>
                </wp:positionV>
                <wp:extent cx="4881245" cy="3295015"/>
                <wp:effectExtent l="0" t="0" r="0" b="0"/>
                <wp:wrapTopAndBottom/>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1245" cy="3295015"/>
                          <a:chOff x="0" y="0"/>
                          <a:chExt cx="4881245" cy="3295015"/>
                        </a:xfrm>
                      </wpg:grpSpPr>
                      <pic:pic xmlns:pic="http://schemas.openxmlformats.org/drawingml/2006/picture">
                        <pic:nvPicPr>
                          <pic:cNvPr id="77" name="Image 77"/>
                          <pic:cNvPicPr/>
                        </pic:nvPicPr>
                        <pic:blipFill>
                          <a:blip r:embed="rId47" cstate="print"/>
                          <a:stretch>
                            <a:fillRect/>
                          </a:stretch>
                        </pic:blipFill>
                        <pic:spPr>
                          <a:xfrm>
                            <a:off x="506983" y="0"/>
                            <a:ext cx="4373880" cy="3294885"/>
                          </a:xfrm>
                          <a:prstGeom prst="rect">
                            <a:avLst/>
                          </a:prstGeom>
                        </pic:spPr>
                      </pic:pic>
                      <wps:wsp>
                        <wps:cNvPr id="78" name="Graphic 78"/>
                        <wps:cNvSpPr/>
                        <wps:spPr>
                          <a:xfrm>
                            <a:off x="557276" y="9144"/>
                            <a:ext cx="4269740" cy="3181350"/>
                          </a:xfrm>
                          <a:custGeom>
                            <a:avLst/>
                            <a:gdLst/>
                            <a:ahLst/>
                            <a:cxnLst/>
                            <a:rect l="l" t="t" r="r" b="b"/>
                            <a:pathLst>
                              <a:path w="4269740" h="3181350">
                                <a:moveTo>
                                  <a:pt x="0" y="0"/>
                                </a:moveTo>
                                <a:lnTo>
                                  <a:pt x="4269486" y="0"/>
                                </a:lnTo>
                                <a:lnTo>
                                  <a:pt x="4269486" y="3181350"/>
                                </a:lnTo>
                                <a:lnTo>
                                  <a:pt x="0" y="3181350"/>
                                </a:lnTo>
                                <a:lnTo>
                                  <a:pt x="0" y="0"/>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48" cstate="print"/>
                          <a:stretch>
                            <a:fillRect/>
                          </a:stretch>
                        </pic:blipFill>
                        <pic:spPr>
                          <a:xfrm>
                            <a:off x="0" y="739648"/>
                            <a:ext cx="236728" cy="213868"/>
                          </a:xfrm>
                          <a:prstGeom prst="rect">
                            <a:avLst/>
                          </a:prstGeom>
                        </pic:spPr>
                      </pic:pic>
                      <pic:pic xmlns:pic="http://schemas.openxmlformats.org/drawingml/2006/picture">
                        <pic:nvPicPr>
                          <pic:cNvPr id="80" name="Image 80"/>
                          <pic:cNvPicPr/>
                        </pic:nvPicPr>
                        <pic:blipFill>
                          <a:blip r:embed="rId49" cstate="print"/>
                          <a:stretch>
                            <a:fillRect/>
                          </a:stretch>
                        </pic:blipFill>
                        <pic:spPr>
                          <a:xfrm>
                            <a:off x="0" y="1036066"/>
                            <a:ext cx="236728" cy="214630"/>
                          </a:xfrm>
                          <a:prstGeom prst="rect">
                            <a:avLst/>
                          </a:prstGeom>
                        </pic:spPr>
                      </pic:pic>
                      <pic:pic xmlns:pic="http://schemas.openxmlformats.org/drawingml/2006/picture">
                        <pic:nvPicPr>
                          <pic:cNvPr id="81" name="Image 81"/>
                          <pic:cNvPicPr/>
                        </pic:nvPicPr>
                        <pic:blipFill>
                          <a:blip r:embed="rId50" cstate="print"/>
                          <a:stretch>
                            <a:fillRect/>
                          </a:stretch>
                        </pic:blipFill>
                        <pic:spPr>
                          <a:xfrm>
                            <a:off x="0" y="1344675"/>
                            <a:ext cx="236728" cy="214629"/>
                          </a:xfrm>
                          <a:prstGeom prst="rect">
                            <a:avLst/>
                          </a:prstGeom>
                        </pic:spPr>
                      </pic:pic>
                      <pic:pic xmlns:pic="http://schemas.openxmlformats.org/drawingml/2006/picture">
                        <pic:nvPicPr>
                          <pic:cNvPr id="82" name="Image 82"/>
                          <pic:cNvPicPr/>
                        </pic:nvPicPr>
                        <pic:blipFill>
                          <a:blip r:embed="rId51" cstate="print"/>
                          <a:stretch>
                            <a:fillRect/>
                          </a:stretch>
                        </pic:blipFill>
                        <pic:spPr>
                          <a:xfrm>
                            <a:off x="0" y="1647189"/>
                            <a:ext cx="236728" cy="214630"/>
                          </a:xfrm>
                          <a:prstGeom prst="rect">
                            <a:avLst/>
                          </a:prstGeom>
                        </pic:spPr>
                      </pic:pic>
                      <pic:pic xmlns:pic="http://schemas.openxmlformats.org/drawingml/2006/picture">
                        <pic:nvPicPr>
                          <pic:cNvPr id="83" name="Image 83"/>
                          <pic:cNvPicPr/>
                        </pic:nvPicPr>
                        <pic:blipFill>
                          <a:blip r:embed="rId52" cstate="print"/>
                          <a:stretch>
                            <a:fillRect/>
                          </a:stretch>
                        </pic:blipFill>
                        <pic:spPr>
                          <a:xfrm>
                            <a:off x="0" y="1949704"/>
                            <a:ext cx="236728" cy="214629"/>
                          </a:xfrm>
                          <a:prstGeom prst="rect">
                            <a:avLst/>
                          </a:prstGeom>
                        </pic:spPr>
                      </pic:pic>
                      <wps:wsp>
                        <wps:cNvPr id="84" name="Graphic 84"/>
                        <wps:cNvSpPr/>
                        <wps:spPr>
                          <a:xfrm>
                            <a:off x="230377" y="846582"/>
                            <a:ext cx="364490" cy="100965"/>
                          </a:xfrm>
                          <a:custGeom>
                            <a:avLst/>
                            <a:gdLst/>
                            <a:ahLst/>
                            <a:cxnLst/>
                            <a:rect l="l" t="t" r="r" b="b"/>
                            <a:pathLst>
                              <a:path w="364490" h="100965">
                                <a:moveTo>
                                  <a:pt x="0" y="0"/>
                                </a:moveTo>
                                <a:lnTo>
                                  <a:pt x="364236" y="100584"/>
                                </a:lnTo>
                              </a:path>
                            </a:pathLst>
                          </a:custGeom>
                          <a:ln w="12700">
                            <a:solidFill>
                              <a:srgbClr val="6FAC46"/>
                            </a:solidFill>
                            <a:prstDash val="solid"/>
                          </a:ln>
                        </wps:spPr>
                        <wps:bodyPr wrap="square" lIns="0" tIns="0" rIns="0" bIns="0" rtlCol="0">
                          <a:prstTxWarp prst="textNoShape">
                            <a:avLst/>
                          </a:prstTxWarp>
                          <a:noAutofit/>
                        </wps:bodyPr>
                      </wps:wsp>
                      <wps:wsp>
                        <wps:cNvPr id="85" name="Graphic 85"/>
                        <wps:cNvSpPr/>
                        <wps:spPr>
                          <a:xfrm>
                            <a:off x="230377" y="1104138"/>
                            <a:ext cx="346075" cy="30480"/>
                          </a:xfrm>
                          <a:custGeom>
                            <a:avLst/>
                            <a:gdLst/>
                            <a:ahLst/>
                            <a:cxnLst/>
                            <a:rect l="l" t="t" r="r" b="b"/>
                            <a:pathLst>
                              <a:path w="346075" h="30480">
                                <a:moveTo>
                                  <a:pt x="0" y="30479"/>
                                </a:moveTo>
                                <a:lnTo>
                                  <a:pt x="345948" y="0"/>
                                </a:lnTo>
                              </a:path>
                            </a:pathLst>
                          </a:custGeom>
                          <a:ln w="12700">
                            <a:solidFill>
                              <a:srgbClr val="6FAC46"/>
                            </a:solidFill>
                            <a:prstDash val="solid"/>
                          </a:ln>
                        </wps:spPr>
                        <wps:bodyPr wrap="square" lIns="0" tIns="0" rIns="0" bIns="0" rtlCol="0">
                          <a:prstTxWarp prst="textNoShape">
                            <a:avLst/>
                          </a:prstTxWarp>
                          <a:noAutofit/>
                        </wps:bodyPr>
                      </wps:wsp>
                      <wps:wsp>
                        <wps:cNvPr id="86" name="Graphic 86"/>
                        <wps:cNvSpPr/>
                        <wps:spPr>
                          <a:xfrm>
                            <a:off x="230377" y="1300733"/>
                            <a:ext cx="364490" cy="154940"/>
                          </a:xfrm>
                          <a:custGeom>
                            <a:avLst/>
                            <a:gdLst/>
                            <a:ahLst/>
                            <a:cxnLst/>
                            <a:rect l="l" t="t" r="r" b="b"/>
                            <a:pathLst>
                              <a:path w="364490" h="154940">
                                <a:moveTo>
                                  <a:pt x="0" y="154686"/>
                                </a:moveTo>
                                <a:lnTo>
                                  <a:pt x="364236" y="0"/>
                                </a:lnTo>
                              </a:path>
                            </a:pathLst>
                          </a:custGeom>
                          <a:ln w="12700">
                            <a:solidFill>
                              <a:srgbClr val="6FAC46"/>
                            </a:solidFill>
                            <a:prstDash val="solid"/>
                          </a:ln>
                        </wps:spPr>
                        <wps:bodyPr wrap="square" lIns="0" tIns="0" rIns="0" bIns="0" rtlCol="0">
                          <a:prstTxWarp prst="textNoShape">
                            <a:avLst/>
                          </a:prstTxWarp>
                          <a:noAutofit/>
                        </wps:bodyPr>
                      </wps:wsp>
                      <wps:wsp>
                        <wps:cNvPr id="87" name="Graphic 87"/>
                        <wps:cNvSpPr/>
                        <wps:spPr>
                          <a:xfrm>
                            <a:off x="230377" y="1474469"/>
                            <a:ext cx="364490" cy="280670"/>
                          </a:xfrm>
                          <a:custGeom>
                            <a:avLst/>
                            <a:gdLst/>
                            <a:ahLst/>
                            <a:cxnLst/>
                            <a:rect l="l" t="t" r="r" b="b"/>
                            <a:pathLst>
                              <a:path w="364490" h="280670">
                                <a:moveTo>
                                  <a:pt x="0" y="280415"/>
                                </a:moveTo>
                                <a:lnTo>
                                  <a:pt x="364236" y="0"/>
                                </a:lnTo>
                              </a:path>
                            </a:pathLst>
                          </a:custGeom>
                          <a:ln w="12700">
                            <a:solidFill>
                              <a:srgbClr val="6FAC46"/>
                            </a:solidFill>
                            <a:prstDash val="solid"/>
                          </a:ln>
                        </wps:spPr>
                        <wps:bodyPr wrap="square" lIns="0" tIns="0" rIns="0" bIns="0" rtlCol="0">
                          <a:prstTxWarp prst="textNoShape">
                            <a:avLst/>
                          </a:prstTxWarp>
                          <a:noAutofit/>
                        </wps:bodyPr>
                      </wps:wsp>
                      <wps:wsp>
                        <wps:cNvPr id="88" name="Graphic 88"/>
                        <wps:cNvSpPr/>
                        <wps:spPr>
                          <a:xfrm>
                            <a:off x="230377" y="1653539"/>
                            <a:ext cx="364490" cy="420370"/>
                          </a:xfrm>
                          <a:custGeom>
                            <a:avLst/>
                            <a:gdLst/>
                            <a:ahLst/>
                            <a:cxnLst/>
                            <a:rect l="l" t="t" r="r" b="b"/>
                            <a:pathLst>
                              <a:path w="364490" h="420370">
                                <a:moveTo>
                                  <a:pt x="0" y="419862"/>
                                </a:moveTo>
                                <a:lnTo>
                                  <a:pt x="364236" y="0"/>
                                </a:lnTo>
                              </a:path>
                            </a:pathLst>
                          </a:custGeom>
                          <a:ln w="1270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89" name="Image 89"/>
                          <pic:cNvPicPr/>
                        </pic:nvPicPr>
                        <pic:blipFill>
                          <a:blip r:embed="rId53" cstate="print"/>
                          <a:stretch>
                            <a:fillRect/>
                          </a:stretch>
                        </pic:blipFill>
                        <pic:spPr>
                          <a:xfrm>
                            <a:off x="3097529" y="1513077"/>
                            <a:ext cx="237489" cy="213868"/>
                          </a:xfrm>
                          <a:prstGeom prst="rect">
                            <a:avLst/>
                          </a:prstGeom>
                        </pic:spPr>
                      </pic:pic>
                      <pic:pic xmlns:pic="http://schemas.openxmlformats.org/drawingml/2006/picture">
                        <pic:nvPicPr>
                          <pic:cNvPr id="90" name="Image 90"/>
                          <pic:cNvPicPr/>
                        </pic:nvPicPr>
                        <pic:blipFill>
                          <a:blip r:embed="rId54" cstate="print"/>
                          <a:stretch>
                            <a:fillRect/>
                          </a:stretch>
                        </pic:blipFill>
                        <pic:spPr>
                          <a:xfrm>
                            <a:off x="3096005" y="1800351"/>
                            <a:ext cx="236727" cy="213868"/>
                          </a:xfrm>
                          <a:prstGeom prst="rect">
                            <a:avLst/>
                          </a:prstGeom>
                        </pic:spPr>
                      </pic:pic>
                      <pic:pic xmlns:pic="http://schemas.openxmlformats.org/drawingml/2006/picture">
                        <pic:nvPicPr>
                          <pic:cNvPr id="91" name="Image 91"/>
                          <pic:cNvPicPr/>
                        </pic:nvPicPr>
                        <pic:blipFill>
                          <a:blip r:embed="rId55" cstate="print"/>
                          <a:stretch>
                            <a:fillRect/>
                          </a:stretch>
                        </pic:blipFill>
                        <pic:spPr>
                          <a:xfrm>
                            <a:off x="3096005" y="2084577"/>
                            <a:ext cx="236727" cy="214630"/>
                          </a:xfrm>
                          <a:prstGeom prst="rect">
                            <a:avLst/>
                          </a:prstGeom>
                        </pic:spPr>
                      </pic:pic>
                      <pic:pic xmlns:pic="http://schemas.openxmlformats.org/drawingml/2006/picture">
                        <pic:nvPicPr>
                          <pic:cNvPr id="92" name="Image 92"/>
                          <pic:cNvPicPr/>
                        </pic:nvPicPr>
                        <pic:blipFill>
                          <a:blip r:embed="rId56" cstate="print"/>
                          <a:stretch>
                            <a:fillRect/>
                          </a:stretch>
                        </pic:blipFill>
                        <pic:spPr>
                          <a:xfrm>
                            <a:off x="3095244" y="2375661"/>
                            <a:ext cx="236727" cy="213868"/>
                          </a:xfrm>
                          <a:prstGeom prst="rect">
                            <a:avLst/>
                          </a:prstGeom>
                        </pic:spPr>
                      </pic:pic>
                      <wps:wsp>
                        <wps:cNvPr id="93" name="Graphic 93"/>
                        <wps:cNvSpPr/>
                        <wps:spPr>
                          <a:xfrm>
                            <a:off x="1572260" y="1620011"/>
                            <a:ext cx="1531620" cy="144780"/>
                          </a:xfrm>
                          <a:custGeom>
                            <a:avLst/>
                            <a:gdLst/>
                            <a:ahLst/>
                            <a:cxnLst/>
                            <a:rect l="l" t="t" r="r" b="b"/>
                            <a:pathLst>
                              <a:path w="1531620" h="144780">
                                <a:moveTo>
                                  <a:pt x="0" y="144779"/>
                                </a:moveTo>
                                <a:lnTo>
                                  <a:pt x="1531620" y="0"/>
                                </a:lnTo>
                              </a:path>
                            </a:pathLst>
                          </a:custGeom>
                          <a:ln w="12700">
                            <a:solidFill>
                              <a:srgbClr val="6FAC46"/>
                            </a:solidFill>
                            <a:prstDash val="solid"/>
                          </a:ln>
                        </wps:spPr>
                        <wps:bodyPr wrap="square" lIns="0" tIns="0" rIns="0" bIns="0" rtlCol="0">
                          <a:prstTxWarp prst="textNoShape">
                            <a:avLst/>
                          </a:prstTxWarp>
                          <a:noAutofit/>
                        </wps:bodyPr>
                      </wps:wsp>
                      <wps:wsp>
                        <wps:cNvPr id="94" name="Graphic 94"/>
                        <wps:cNvSpPr/>
                        <wps:spPr>
                          <a:xfrm>
                            <a:off x="1454150" y="1908048"/>
                            <a:ext cx="1647825" cy="58419"/>
                          </a:xfrm>
                          <a:custGeom>
                            <a:avLst/>
                            <a:gdLst/>
                            <a:ahLst/>
                            <a:cxnLst/>
                            <a:rect l="l" t="t" r="r" b="b"/>
                            <a:pathLst>
                              <a:path w="1647825" h="58419">
                                <a:moveTo>
                                  <a:pt x="0" y="57911"/>
                                </a:moveTo>
                                <a:lnTo>
                                  <a:pt x="1647444" y="0"/>
                                </a:lnTo>
                              </a:path>
                            </a:pathLst>
                          </a:custGeom>
                          <a:ln w="12700">
                            <a:solidFill>
                              <a:srgbClr val="6FAC46"/>
                            </a:solidFill>
                            <a:prstDash val="solid"/>
                          </a:ln>
                        </wps:spPr>
                        <wps:bodyPr wrap="square" lIns="0" tIns="0" rIns="0" bIns="0" rtlCol="0">
                          <a:prstTxWarp prst="textNoShape">
                            <a:avLst/>
                          </a:prstTxWarp>
                          <a:noAutofit/>
                        </wps:bodyPr>
                      </wps:wsp>
                      <wps:wsp>
                        <wps:cNvPr id="95" name="Graphic 95"/>
                        <wps:cNvSpPr/>
                        <wps:spPr>
                          <a:xfrm>
                            <a:off x="1263650" y="2129027"/>
                            <a:ext cx="1838960" cy="62865"/>
                          </a:xfrm>
                          <a:custGeom>
                            <a:avLst/>
                            <a:gdLst/>
                            <a:ahLst/>
                            <a:cxnLst/>
                            <a:rect l="l" t="t" r="r" b="b"/>
                            <a:pathLst>
                              <a:path w="1838960" h="62865">
                                <a:moveTo>
                                  <a:pt x="0" y="0"/>
                                </a:moveTo>
                                <a:lnTo>
                                  <a:pt x="1838706" y="62484"/>
                                </a:lnTo>
                              </a:path>
                            </a:pathLst>
                          </a:custGeom>
                          <a:ln w="12700">
                            <a:solidFill>
                              <a:srgbClr val="6FAC46"/>
                            </a:solidFill>
                            <a:prstDash val="solid"/>
                          </a:ln>
                        </wps:spPr>
                        <wps:bodyPr wrap="square" lIns="0" tIns="0" rIns="0" bIns="0" rtlCol="0">
                          <a:prstTxWarp prst="textNoShape">
                            <a:avLst/>
                          </a:prstTxWarp>
                          <a:noAutofit/>
                        </wps:bodyPr>
                      </wps:wsp>
                      <wps:wsp>
                        <wps:cNvPr id="96" name="Graphic 96"/>
                        <wps:cNvSpPr/>
                        <wps:spPr>
                          <a:xfrm>
                            <a:off x="1454150" y="2292857"/>
                            <a:ext cx="1647825" cy="189865"/>
                          </a:xfrm>
                          <a:custGeom>
                            <a:avLst/>
                            <a:gdLst/>
                            <a:ahLst/>
                            <a:cxnLst/>
                            <a:rect l="l" t="t" r="r" b="b"/>
                            <a:pathLst>
                              <a:path w="1647825" h="189865">
                                <a:moveTo>
                                  <a:pt x="0" y="0"/>
                                </a:moveTo>
                                <a:lnTo>
                                  <a:pt x="1647444" y="189738"/>
                                </a:lnTo>
                              </a:path>
                            </a:pathLst>
                          </a:custGeom>
                          <a:ln w="1270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97" name="Image 97"/>
                          <pic:cNvPicPr/>
                        </pic:nvPicPr>
                        <pic:blipFill>
                          <a:blip r:embed="rId57" cstate="print"/>
                          <a:stretch>
                            <a:fillRect/>
                          </a:stretch>
                        </pic:blipFill>
                        <pic:spPr>
                          <a:xfrm>
                            <a:off x="3097529" y="2780283"/>
                            <a:ext cx="237489" cy="213868"/>
                          </a:xfrm>
                          <a:prstGeom prst="rect">
                            <a:avLst/>
                          </a:prstGeom>
                        </pic:spPr>
                      </pic:pic>
                      <wps:wsp>
                        <wps:cNvPr id="98" name="Graphic 98"/>
                        <wps:cNvSpPr/>
                        <wps:spPr>
                          <a:xfrm>
                            <a:off x="1739900" y="2624327"/>
                            <a:ext cx="1359535" cy="262255"/>
                          </a:xfrm>
                          <a:custGeom>
                            <a:avLst/>
                            <a:gdLst/>
                            <a:ahLst/>
                            <a:cxnLst/>
                            <a:rect l="l" t="t" r="r" b="b"/>
                            <a:pathLst>
                              <a:path w="1359535" h="262255">
                                <a:moveTo>
                                  <a:pt x="0" y="0"/>
                                </a:moveTo>
                                <a:lnTo>
                                  <a:pt x="1359408" y="262127"/>
                                </a:lnTo>
                              </a:path>
                            </a:pathLst>
                          </a:custGeom>
                          <a:ln w="12700">
                            <a:solidFill>
                              <a:srgbClr val="6FAC46"/>
                            </a:solidFill>
                            <a:prstDash val="solid"/>
                          </a:ln>
                        </wps:spPr>
                        <wps:bodyPr wrap="square" lIns="0" tIns="0" rIns="0" bIns="0" rtlCol="0">
                          <a:prstTxWarp prst="textNoShape">
                            <a:avLst/>
                          </a:prstTxWarp>
                          <a:noAutofit/>
                        </wps:bodyPr>
                      </wps:wsp>
                      <wps:wsp>
                        <wps:cNvPr id="99" name="Textbox 99"/>
                        <wps:cNvSpPr txBox="1"/>
                        <wps:spPr>
                          <a:xfrm>
                            <a:off x="82550" y="786955"/>
                            <a:ext cx="83820" cy="1350645"/>
                          </a:xfrm>
                          <a:prstGeom prst="rect">
                            <a:avLst/>
                          </a:prstGeom>
                        </wps:spPr>
                        <wps:txbx>
                          <w:txbxContent>
                            <w:p w14:paraId="7EB539CC" w14:textId="77777777" w:rsidR="00B02ECE" w:rsidRDefault="00582A4B">
                              <w:pPr>
                                <w:spacing w:line="224" w:lineRule="exact"/>
                                <w:rPr>
                                  <w:b/>
                                </w:rPr>
                              </w:pPr>
                              <w:r>
                                <w:rPr>
                                  <w:b/>
                                  <w:color w:val="6FAD46"/>
                                  <w:spacing w:val="-10"/>
                                </w:rPr>
                                <w:t>1</w:t>
                              </w:r>
                            </w:p>
                            <w:p w14:paraId="09775195" w14:textId="77777777" w:rsidR="00B02ECE" w:rsidRDefault="00582A4B">
                              <w:pPr>
                                <w:spacing w:before="198"/>
                                <w:rPr>
                                  <w:b/>
                                </w:rPr>
                              </w:pPr>
                              <w:r>
                                <w:rPr>
                                  <w:b/>
                                  <w:color w:val="6FAD46"/>
                                  <w:spacing w:val="-10"/>
                                </w:rPr>
                                <w:t>2</w:t>
                              </w:r>
                            </w:p>
                            <w:p w14:paraId="41816804" w14:textId="77777777" w:rsidR="00B02ECE" w:rsidRDefault="00582A4B">
                              <w:pPr>
                                <w:spacing w:before="217"/>
                                <w:rPr>
                                  <w:b/>
                                </w:rPr>
                              </w:pPr>
                              <w:r>
                                <w:rPr>
                                  <w:b/>
                                  <w:color w:val="6FAD46"/>
                                  <w:spacing w:val="-10"/>
                                </w:rPr>
                                <w:t>3</w:t>
                              </w:r>
                            </w:p>
                            <w:p w14:paraId="1C8045B6" w14:textId="77777777" w:rsidR="00B02ECE" w:rsidRDefault="00582A4B">
                              <w:pPr>
                                <w:spacing w:before="208"/>
                                <w:rPr>
                                  <w:b/>
                                </w:rPr>
                              </w:pPr>
                              <w:r>
                                <w:rPr>
                                  <w:b/>
                                  <w:color w:val="6FAD46"/>
                                  <w:spacing w:val="-10"/>
                                </w:rPr>
                                <w:t>4</w:t>
                              </w:r>
                            </w:p>
                            <w:p w14:paraId="7FFF0BF0" w14:textId="77777777" w:rsidR="00B02ECE" w:rsidRDefault="00582A4B">
                              <w:pPr>
                                <w:spacing w:before="209" w:line="264" w:lineRule="exact"/>
                                <w:rPr>
                                  <w:b/>
                                </w:rPr>
                              </w:pPr>
                              <w:r>
                                <w:rPr>
                                  <w:b/>
                                  <w:color w:val="6FAD46"/>
                                  <w:spacing w:val="-10"/>
                                </w:rPr>
                                <w:t>5</w:t>
                              </w:r>
                            </w:p>
                          </w:txbxContent>
                        </wps:txbx>
                        <wps:bodyPr wrap="square" lIns="0" tIns="0" rIns="0" bIns="0" rtlCol="0">
                          <a:noAutofit/>
                        </wps:bodyPr>
                      </wps:wsp>
                      <wps:wsp>
                        <wps:cNvPr id="100" name="Textbox 100"/>
                        <wps:cNvSpPr txBox="1"/>
                        <wps:spPr>
                          <a:xfrm>
                            <a:off x="3145027" y="2828353"/>
                            <a:ext cx="154940" cy="139700"/>
                          </a:xfrm>
                          <a:prstGeom prst="rect">
                            <a:avLst/>
                          </a:prstGeom>
                        </wps:spPr>
                        <wps:txbx>
                          <w:txbxContent>
                            <w:p w14:paraId="40418840" w14:textId="77777777" w:rsidR="00B02ECE" w:rsidRDefault="00582A4B">
                              <w:pPr>
                                <w:spacing w:line="220" w:lineRule="exact"/>
                                <w:rPr>
                                  <w:b/>
                                </w:rPr>
                              </w:pPr>
                              <w:r>
                                <w:rPr>
                                  <w:b/>
                                  <w:color w:val="6FAD46"/>
                                  <w:spacing w:val="-5"/>
                                </w:rPr>
                                <w:t>10</w:t>
                              </w:r>
                            </w:p>
                          </w:txbxContent>
                        </wps:txbx>
                        <wps:bodyPr wrap="square" lIns="0" tIns="0" rIns="0" bIns="0" rtlCol="0">
                          <a:noAutofit/>
                        </wps:bodyPr>
                      </wps:wsp>
                      <wps:wsp>
                        <wps:cNvPr id="101" name="Textbox 101"/>
                        <wps:cNvSpPr txBox="1"/>
                        <wps:spPr>
                          <a:xfrm>
                            <a:off x="3177794" y="1560385"/>
                            <a:ext cx="86360" cy="1003300"/>
                          </a:xfrm>
                          <a:prstGeom prst="rect">
                            <a:avLst/>
                          </a:prstGeom>
                        </wps:spPr>
                        <wps:txbx>
                          <w:txbxContent>
                            <w:p w14:paraId="1321214F" w14:textId="77777777" w:rsidR="00B02ECE" w:rsidRDefault="00582A4B">
                              <w:pPr>
                                <w:spacing w:line="224" w:lineRule="exact"/>
                                <w:ind w:left="4"/>
                                <w:rPr>
                                  <w:b/>
                                </w:rPr>
                              </w:pPr>
                              <w:r>
                                <w:rPr>
                                  <w:b/>
                                  <w:color w:val="6FAD46"/>
                                  <w:spacing w:val="-10"/>
                                </w:rPr>
                                <w:t>6</w:t>
                              </w:r>
                            </w:p>
                            <w:p w14:paraId="790781ED" w14:textId="77777777" w:rsidR="00B02ECE" w:rsidRDefault="00582A4B">
                              <w:pPr>
                                <w:spacing w:before="185"/>
                                <w:ind w:left="1"/>
                                <w:rPr>
                                  <w:b/>
                                </w:rPr>
                              </w:pPr>
                              <w:r>
                                <w:rPr>
                                  <w:b/>
                                  <w:color w:val="6FAD46"/>
                                  <w:spacing w:val="-10"/>
                                </w:rPr>
                                <w:t>7</w:t>
                              </w:r>
                            </w:p>
                            <w:p w14:paraId="30106413" w14:textId="77777777" w:rsidR="00B02ECE" w:rsidRDefault="00582A4B">
                              <w:pPr>
                                <w:spacing w:before="179"/>
                                <w:ind w:left="1"/>
                                <w:rPr>
                                  <w:b/>
                                </w:rPr>
                              </w:pPr>
                              <w:r>
                                <w:rPr>
                                  <w:b/>
                                  <w:color w:val="6FAD46"/>
                                  <w:spacing w:val="-10"/>
                                </w:rPr>
                                <w:t>8</w:t>
                              </w:r>
                            </w:p>
                            <w:p w14:paraId="7FDBF3DB" w14:textId="77777777" w:rsidR="00B02ECE" w:rsidRDefault="00582A4B">
                              <w:pPr>
                                <w:spacing w:before="190" w:line="264" w:lineRule="exact"/>
                                <w:rPr>
                                  <w:b/>
                                </w:rPr>
                              </w:pPr>
                              <w:r>
                                <w:rPr>
                                  <w:b/>
                                  <w:color w:val="6FAD46"/>
                                  <w:spacing w:val="-10"/>
                                </w:rPr>
                                <w:t>9</w:t>
                              </w:r>
                            </w:p>
                          </w:txbxContent>
                        </wps:txbx>
                        <wps:bodyPr wrap="square" lIns="0" tIns="0" rIns="0" bIns="0" rtlCol="0">
                          <a:noAutofit/>
                        </wps:bodyPr>
                      </wps:wsp>
                    </wpg:wgp>
                  </a:graphicData>
                </a:graphic>
              </wp:anchor>
            </w:drawing>
          </mc:Choice>
          <mc:Fallback>
            <w:pict>
              <v:group w14:anchorId="47FE05FB" id="Group 76" o:spid="_x0000_s1071" style="position:absolute;margin-left:94pt;margin-top:24.25pt;width:384.35pt;height:259.45pt;z-index:-15723008;mso-wrap-distance-left:0;mso-wrap-distance-right:0;mso-position-horizontal-relative:page" coordsize="48812,3295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IeleO6B/yMOpf9fU3/oZr2I9K8d0D&#10;/kYdS/6+pv8A0M0Aep2P+r/Cr46VQsf9X+FXx0oAztT/ANT+deH/ABJ+7J9DXuGp/wCp/OvD/iT9&#10;2T6GgD2TwH/yJPh7/sHW/wD6KWt6sHwH/wAiT4e/7B1v/wCilre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D0rx3QP+Rh1L/r6m/wDQ&#10;zXsR6V47oH/Iw6l/19Tf+hmgD1Ox/wBX+FXx0qhY/wCr/Cr46UAZ2p/6n868P+JP3ZPoa9w1P/U/&#10;nXh/xJ+7J9DQB7J4D/5Enw9/2Drf/wBFLW9WD4D/AORJ8Pf9g63/APRS1v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h6V47oH/Iw6l/&#10;19Tf+hmvYj0rx3QP+Rh1L/r6m/8AQzQB6nY/6v8ACr46VQsf9X+FXx0oAztT/wBT+deH/En7sn0N&#10;e4an/qfzrw/4k/dk+hoA9k8B/wDIk+Hv+wdb/wDopa3qwfAf/Ik+Hv8AsHW//opa3q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D0rx3QP+Rh1L/r6m/wDQzXsR&#10;6V47oH/Iw6l/19Tf+hmgD1Ox/wBX+FXx0qhY/wCr/Cr46UAZ2p/6n868P+JP3ZPoa9w1P/U/nXh/&#10;xJ+7J9DQB7J4D/5Enw9/2Drf/wBFLW9WD4D/AORJ8Pf9g63/APRS1vUAFFFFABRRRQAUUUUAFFFF&#10;ABRRRQAUUUUAFFFFABRRRQAUUUUAFFFFABRRRQAUUUUAFFFFABRRRQAUUUUAFFFFABRRRQAUUUUA&#10;FFFFACN0rJ1Dw7puq3cc91ZxXE0ZyrsORWvRUShGVuZXsVGUo6xdiNAFwBgAcYHapKKKsk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D0rx3QP+Rh1L/r6m/8AQzXsR6V47oH/ACMOpf8A&#10;X1N/6GaAPU7H/V/hV8dKoWP+r/Cr46UAZ2p/6n868P8AiT92T6GvcNT/ANT+deH/ABJ+7J9DQB7J&#10;4D/5Enw9/wBg63/9FLW9WD4D/wCRJ8Pf9g63/wDRS1v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EPSvHdA/wCRh1L/AK+pv/QzXsR6V47o&#10;H/Iw6l/19Tf+hmgD1Ox/1f4VfHSqFj/q/wAKvjpQBnan/qfzrw/4k/dk+hr3DU/9T+deH/En7sn0&#10;NAHsngP/AJEnw9/2Drf/ANFLW9WD4D/5Enw9/wBg63/9FLW9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CHpXjugf8jDqX/X1N/6Ga9iP&#10;SvHdA/5GHUv+vqb/ANDNAHqdj/q/wq+OlULH/V/hV8dKAM7U/wDU/nXh/wASfuyfQ17hqf8Aqfzr&#10;w/4k/dk+hoA9k8B/8iT4e/7B1v8A+ilrerB8B/8AIk+Hv+wdb/8Aopa3q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EPSvHdA/5GHUv+vqb/wBDNexH&#10;pXjugf8AIw6l/wBfU3/oZoA9Tsf9X+FXx0qhY/6v8KvjpQBnan/qfzrw/wCJP3ZPoa9w1P8A1P51&#10;4f8AEn7sn0NAHsngP/kSfD3/AGDrf/0Utb1YPgP/AJEnw9/2Drf/ANFLW9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CHpXjugf8AIw6l&#10;/wBfU3/oZr2I9K8d0D/kYdS/6+pv/QzQB6nY/wCr/Cr46VQsf9X+FXx0oAztT/1P514f8SfuyfQ1&#10;7hqf+p/OvD/iT92T6GgD2TwH/wAiT4e/7B1v/wCilrerB8B/8iT4e/7B1v8A+ilre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h6V47oH/ACMOpf8AX1N/6Ga9iPSvHdA/5GHUv+vq&#10;b/0M0Aep2P8Aq/wq+OlULH/V/hV8dKAM7U/9T+deH/En7sn0Ne4an/qfzrw/4k/dk+hoA9k8B/8A&#10;Ik+Hv+wdb/8Aopa3qwfAf/Ik+Hv+wdb/APopa3q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h6V47oH/Iw6l/19Tf8AoZr2I9K8d0D/AJGHUv8Ar6m/9DNAHqdj/q/wq+OlULH/AFf4VfHS&#10;gDO1P/U/nXh/xJ+7J9DXuGp/6n868P8AiT92T6GgD2TwH/yJPh7/ALB1v/6KWt6sHwH/AMiT4e/7&#10;B1v/AOilre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D0rx3QP8AkYdS/wCvqb/0M17EeleO6B/yMOpf9fU3/oZoA9Tsf9X+FXx0qhY/&#10;6v8ACr46UAZ2p/6n868P+JP3ZPoa9w1P/U/nXh/xJ+7J9DQB7J4D/wCRJ8Pf9g63/wDRS1vVg+A/&#10;+RJ8Pf8AYOt//RS1v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h6V47oH/Iw6l/19Tf+hmvYj0rx3QP+Rh1L/r6m/wDQzQB6nY/6v8Kv&#10;jpVCx/1f4VfHSgDO1P8A1P514f8AEn7sn0Ne4an/AKn868P+JP3ZPoaAPZPAf/Ik+Hv+wdb/APop&#10;a3qwfAf/ACJPh7/sHW//AKKWt6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EPSvHdA/5GHUv+vqb/ANDNexHpXjugf8jDqX/X1N/6GaAP&#10;U7H/AFf4VfHSqFj/AKv8KvjpQBnan/qfzrw/4k/dk+hr3DU/9T+deH/En7sn0NAHsngP/kSfD3/Y&#10;Ot//AEUtb1YPgP8A5Enw9/2Drf8A9FLW9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">
                <v:shape id="Image 77" o:spid="_x0000_s1072" type="#_x0000_t75" style="position:absolute;left:5069;width:43739;height:32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">
                  <v:imagedata r:id="rId58" o:title=""/>
                </v:shape>
                <v:shape id="Graphic 78" o:spid="_x0000_s1073" style="position:absolute;left:5572;top:91;width:42698;height:31813;visibility:visible;mso-wrap-style:square;v-text-anchor:top" coordsize="4269740,318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" path="m,l4269486,r,3181350l,3181350,,xe" filled="f" strokeweight=".25pt">
                  <v:path arrowok="t"/>
                </v:shape>
                <v:shape id="Image 79" o:spid="_x0000_s1074" type="#_x0000_t75" style="position:absolute;top:7396;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">
                  <v:imagedata r:id="rId59" o:title=""/>
                </v:shape>
                <v:shape id="Image 80" o:spid="_x0000_s1075" type="#_x0000_t75" style="position:absolute;top:10360;width:2367;height:2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">
                  <v:imagedata r:id="rId60" o:title=""/>
                </v:shape>
                <v:shape id="Image 81" o:spid="_x0000_s1076" type="#_x0000_t75" style="position:absolute;top:13446;width:2367;height:2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">
                  <v:imagedata r:id="rId61" o:title=""/>
                </v:shape>
                <v:shape id="Image 82" o:spid="_x0000_s1077" type="#_x0000_t75" style="position:absolute;top:16471;width:2367;height:2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">
                  <v:imagedata r:id="rId62" o:title=""/>
                </v:shape>
                <v:shape id="Image 83" o:spid="_x0000_s1078" type="#_x0000_t75" style="position:absolute;top:19497;width:2367;height:2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">
                  <v:imagedata r:id="rId63" o:title=""/>
                </v:shape>
                <v:shape id="Graphic 84" o:spid="_x0000_s1079" style="position:absolute;left:2303;top:8465;width:3645;height:1010;visibility:visible;mso-wrap-style:square;v-text-anchor:top" coordsize="364490,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" path="m,l364236,100584e" filled="f" strokecolor="#6fac46" strokeweight="1pt">
                  <v:path arrowok="t"/>
                </v:shape>
                <v:shape id="Graphic 85" o:spid="_x0000_s1080" style="position:absolute;left:2303;top:11041;width:3461;height:305;visibility:visible;mso-wrap-style:square;v-text-anchor:top" coordsize="34607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" path="m,30479l345948,e" filled="f" strokecolor="#6fac46" strokeweight="1pt">
                  <v:path arrowok="t"/>
                </v:shape>
                <v:shape id="Graphic 86" o:spid="_x0000_s1081" style="position:absolute;left:2303;top:13007;width:3645;height:1549;visibility:visible;mso-wrap-style:square;v-text-anchor:top" coordsize="364490,15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" path="m,154686l364236,e" filled="f" strokecolor="#6fac46" strokeweight="1pt">
                  <v:path arrowok="t"/>
                </v:shape>
                <v:shape id="Graphic 87" o:spid="_x0000_s1082" style="position:absolute;left:2303;top:14744;width:3645;height:2807;visibility:visible;mso-wrap-style:square;v-text-anchor:top" coordsize="364490,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" path="m,280415l364236,e" filled="f" strokecolor="#6fac46" strokeweight="1pt">
                  <v:path arrowok="t"/>
                </v:shape>
                <v:shape id="Graphic 88" o:spid="_x0000_s1083" style="position:absolute;left:2303;top:16535;width:3645;height:4204;visibility:visible;mso-wrap-style:square;v-text-anchor:top" coordsize="364490,42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" path="m,419862l364236,e" filled="f" strokecolor="#6fac46" strokeweight="1pt">
                  <v:path arrowok="t"/>
                </v:shape>
                <v:shape id="Image 89" o:spid="_x0000_s1084" type="#_x0000_t75" style="position:absolute;left:30975;top:15130;width:2375;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">
                  <v:imagedata r:id="rId64" o:title=""/>
                </v:shape>
                <v:shape id="Image 90" o:spid="_x0000_s1085" type="#_x0000_t75" style="position:absolute;left:30960;top:18003;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">
                  <v:imagedata r:id="rId65" o:title=""/>
                </v:shape>
                <v:shape id="Image 91" o:spid="_x0000_s1086" type="#_x0000_t75" style="position:absolute;left:30960;top:20845;width:2367;height:2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">
                  <v:imagedata r:id="rId66" o:title=""/>
                </v:shape>
                <v:shape id="Image 92" o:spid="_x0000_s1087" type="#_x0000_t75" style="position:absolute;left:30952;top:23756;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">
                  <v:imagedata r:id="rId67" o:title=""/>
                </v:shape>
                <v:shape id="Graphic 93" o:spid="_x0000_s1088" style="position:absolute;left:15722;top:16200;width:15316;height:1447;visibility:visible;mso-wrap-style:square;v-text-anchor:top" coordsize="1531620,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" path="m,144779l1531620,e" filled="f" strokecolor="#6fac46" strokeweight="1pt">
                  <v:path arrowok="t"/>
                </v:shape>
                <v:shape id="Graphic 94" o:spid="_x0000_s1089" style="position:absolute;left:14541;top:19080;width:16478;height:584;visibility:visible;mso-wrap-style:square;v-text-anchor:top" coordsize="1647825,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" path="m,57911l1647444,e" filled="f" strokecolor="#6fac46" strokeweight="1pt">
                  <v:path arrowok="t"/>
                </v:shape>
                <v:shape id="Graphic 95" o:spid="_x0000_s1090" style="position:absolute;left:12636;top:21290;width:18390;height:628;visibility:visible;mso-wrap-style:square;v-text-anchor:top" coordsize="183896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" path="m,l1838706,62484e" filled="f" strokecolor="#6fac46" strokeweight="1pt">
                  <v:path arrowok="t"/>
                </v:shape>
                <v:shape id="Graphic 96" o:spid="_x0000_s1091" style="position:absolute;left:14541;top:22928;width:16478;height:1899;visibility:visible;mso-wrap-style:square;v-text-anchor:top" coordsize="1647825,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" path="m,l1647444,189738e" filled="f" strokecolor="#6fac46" strokeweight="1pt">
                  <v:path arrowok="t"/>
                </v:shape>
                <v:shape id="Image 97" o:spid="_x0000_s1092" type="#_x0000_t75" style="position:absolute;left:30975;top:27802;width:2375;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">
                  <v:imagedata r:id="rId68" o:title=""/>
                </v:shape>
                <v:shape id="Graphic 98" o:spid="_x0000_s1093" style="position:absolute;left:17399;top:26243;width:13595;height:2622;visibility:visible;mso-wrap-style:square;v-text-anchor:top" coordsize="135953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" path="m,l1359408,262127e" filled="f" strokecolor="#6fac46" strokeweight="1pt">
                  <v:path arrowok="t"/>
                </v:shape>
                <v:shape id="Textbox 99" o:spid="_x0000_s1094" type="#_x0000_t202" style="position:absolute;left:825;top:7869;width:838;height:13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7EB539CC" w14:textId="77777777" w:rsidR="00B02ECE" w:rsidRDefault="00582A4B">
                        <w:pPr>
                          <w:spacing w:line="224" w:lineRule="exact"/>
                          <w:rPr>
                            <w:b/>
                          </w:rPr>
                        </w:pPr>
                        <w:r>
                          <w:rPr>
                            <w:b/>
                            <w:color w:val="6FAD46"/>
                            <w:spacing w:val="-10"/>
                          </w:rPr>
                          <w:t>1</w:t>
                        </w:r>
                      </w:p>
                      <w:p w14:paraId="09775195" w14:textId="77777777" w:rsidR="00B02ECE" w:rsidRDefault="00582A4B">
                        <w:pPr>
                          <w:spacing w:before="198"/>
                          <w:rPr>
                            <w:b/>
                          </w:rPr>
                        </w:pPr>
                        <w:r>
                          <w:rPr>
                            <w:b/>
                            <w:color w:val="6FAD46"/>
                            <w:spacing w:val="-10"/>
                          </w:rPr>
                          <w:t>2</w:t>
                        </w:r>
                      </w:p>
                      <w:p w14:paraId="41816804" w14:textId="77777777" w:rsidR="00B02ECE" w:rsidRDefault="00582A4B">
                        <w:pPr>
                          <w:spacing w:before="217"/>
                          <w:rPr>
                            <w:b/>
                          </w:rPr>
                        </w:pPr>
                        <w:r>
                          <w:rPr>
                            <w:b/>
                            <w:color w:val="6FAD46"/>
                            <w:spacing w:val="-10"/>
                          </w:rPr>
                          <w:t>3</w:t>
                        </w:r>
                      </w:p>
                      <w:p w14:paraId="1C8045B6" w14:textId="77777777" w:rsidR="00B02ECE" w:rsidRDefault="00582A4B">
                        <w:pPr>
                          <w:spacing w:before="208"/>
                          <w:rPr>
                            <w:b/>
                          </w:rPr>
                        </w:pPr>
                        <w:r>
                          <w:rPr>
                            <w:b/>
                            <w:color w:val="6FAD46"/>
                            <w:spacing w:val="-10"/>
                          </w:rPr>
                          <w:t>4</w:t>
                        </w:r>
                      </w:p>
                      <w:p w14:paraId="7FFF0BF0" w14:textId="77777777" w:rsidR="00B02ECE" w:rsidRDefault="00582A4B">
                        <w:pPr>
                          <w:spacing w:before="209" w:line="264" w:lineRule="exact"/>
                          <w:rPr>
                            <w:b/>
                          </w:rPr>
                        </w:pPr>
                        <w:r>
                          <w:rPr>
                            <w:b/>
                            <w:color w:val="6FAD46"/>
                            <w:spacing w:val="-10"/>
                          </w:rPr>
                          <w:t>5</w:t>
                        </w:r>
                      </w:p>
                    </w:txbxContent>
                  </v:textbox>
                </v:shape>
                <v:shape id="Textbox 100" o:spid="_x0000_s1095" type="#_x0000_t202" style="position:absolute;left:31450;top:28283;width:1549;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14:paraId="40418840" w14:textId="77777777" w:rsidR="00B02ECE" w:rsidRDefault="00582A4B">
                        <w:pPr>
                          <w:spacing w:line="220" w:lineRule="exact"/>
                          <w:rPr>
                            <w:b/>
                          </w:rPr>
                        </w:pPr>
                        <w:r>
                          <w:rPr>
                            <w:b/>
                            <w:color w:val="6FAD46"/>
                            <w:spacing w:val="-5"/>
                          </w:rPr>
                          <w:t>10</w:t>
                        </w:r>
                      </w:p>
                    </w:txbxContent>
                  </v:textbox>
                </v:shape>
                <v:shape id="Textbox 101" o:spid="_x0000_s1096" type="#_x0000_t202" style="position:absolute;left:31777;top:15603;width:864;height:10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14:paraId="1321214F" w14:textId="77777777" w:rsidR="00B02ECE" w:rsidRDefault="00582A4B">
                        <w:pPr>
                          <w:spacing w:line="224" w:lineRule="exact"/>
                          <w:ind w:left="4"/>
                          <w:rPr>
                            <w:b/>
                          </w:rPr>
                        </w:pPr>
                        <w:r>
                          <w:rPr>
                            <w:b/>
                            <w:color w:val="6FAD46"/>
                            <w:spacing w:val="-10"/>
                          </w:rPr>
                          <w:t>6</w:t>
                        </w:r>
                      </w:p>
                      <w:p w14:paraId="790781ED" w14:textId="77777777" w:rsidR="00B02ECE" w:rsidRDefault="00582A4B">
                        <w:pPr>
                          <w:spacing w:before="185"/>
                          <w:ind w:left="1"/>
                          <w:rPr>
                            <w:b/>
                          </w:rPr>
                        </w:pPr>
                        <w:r>
                          <w:rPr>
                            <w:b/>
                            <w:color w:val="6FAD46"/>
                            <w:spacing w:val="-10"/>
                          </w:rPr>
                          <w:t>7</w:t>
                        </w:r>
                      </w:p>
                      <w:p w14:paraId="30106413" w14:textId="77777777" w:rsidR="00B02ECE" w:rsidRDefault="00582A4B">
                        <w:pPr>
                          <w:spacing w:before="179"/>
                          <w:ind w:left="1"/>
                          <w:rPr>
                            <w:b/>
                          </w:rPr>
                        </w:pPr>
                        <w:r>
                          <w:rPr>
                            <w:b/>
                            <w:color w:val="6FAD46"/>
                            <w:spacing w:val="-10"/>
                          </w:rPr>
                          <w:t>8</w:t>
                        </w:r>
                      </w:p>
                      <w:p w14:paraId="7FDBF3DB" w14:textId="77777777" w:rsidR="00B02ECE" w:rsidRDefault="00582A4B">
                        <w:pPr>
                          <w:spacing w:before="190" w:line="264" w:lineRule="exact"/>
                          <w:rPr>
                            <w:b/>
                          </w:rPr>
                        </w:pPr>
                        <w:r>
                          <w:rPr>
                            <w:b/>
                            <w:color w:val="6FAD46"/>
                            <w:spacing w:val="-10"/>
                          </w:rPr>
                          <w:t>9</w:t>
                        </w:r>
                      </w:p>
                    </w:txbxContent>
                  </v:textbox>
                </v:shape>
                <w10:wrap type="topAndBottom" anchorx="page"/>
              </v:group>
            </w:pict>
          </mc:Fallback>
        </mc:AlternateContent>
      </w:r>
    </w:p>
    <w:p w14:paraId="78058512" w14:textId="77777777" w:rsidR="00B02ECE" w:rsidRDefault="00582A4B">
      <w:pPr>
        <w:pStyle w:val="BodyText"/>
        <w:spacing w:before="128"/>
        <w:ind w:left="508" w:right="81"/>
        <w:jc w:val="center"/>
      </w:pPr>
      <w:r>
        <w:t>Use</w:t>
      </w:r>
      <w:r>
        <w:rPr>
          <w:spacing w:val="-6"/>
        </w:rPr>
        <w:t xml:space="preserve"> </w:t>
      </w:r>
      <w:r>
        <w:t>this</w:t>
      </w:r>
      <w:r>
        <w:rPr>
          <w:spacing w:val="-6"/>
        </w:rPr>
        <w:t xml:space="preserve"> </w:t>
      </w:r>
      <w:r>
        <w:t>diagram</w:t>
      </w:r>
      <w:r>
        <w:rPr>
          <w:spacing w:val="-5"/>
        </w:rPr>
        <w:t xml:space="preserve"> </w:t>
      </w:r>
      <w:r>
        <w:t>of</w:t>
      </w:r>
      <w:r>
        <w:rPr>
          <w:spacing w:val="-7"/>
        </w:rPr>
        <w:t xml:space="preserve"> </w:t>
      </w:r>
      <w:r>
        <w:t>highlighted</w:t>
      </w:r>
      <w:r>
        <w:rPr>
          <w:spacing w:val="-6"/>
        </w:rPr>
        <w:t xml:space="preserve"> </w:t>
      </w:r>
      <w:r>
        <w:t>numbers</w:t>
      </w:r>
      <w:r>
        <w:rPr>
          <w:spacing w:val="-6"/>
        </w:rPr>
        <w:t xml:space="preserve"> </w:t>
      </w:r>
      <w:r>
        <w:t>to</w:t>
      </w:r>
      <w:r>
        <w:rPr>
          <w:spacing w:val="-5"/>
        </w:rPr>
        <w:t xml:space="preserve"> </w:t>
      </w:r>
      <w:r>
        <w:t>refer</w:t>
      </w:r>
      <w:r>
        <w:rPr>
          <w:spacing w:val="-6"/>
        </w:rPr>
        <w:t xml:space="preserve"> </w:t>
      </w:r>
      <w:r>
        <w:t>to</w:t>
      </w:r>
      <w:r>
        <w:rPr>
          <w:spacing w:val="-6"/>
        </w:rPr>
        <w:t xml:space="preserve"> </w:t>
      </w:r>
      <w:r>
        <w:t>the</w:t>
      </w:r>
      <w:r>
        <w:rPr>
          <w:spacing w:val="-5"/>
        </w:rPr>
        <w:t xml:space="preserve"> </w:t>
      </w:r>
      <w:r>
        <w:t>next</w:t>
      </w:r>
      <w:r>
        <w:rPr>
          <w:spacing w:val="-6"/>
        </w:rPr>
        <w:t xml:space="preserve"> </w:t>
      </w:r>
      <w:r>
        <w:t>two</w:t>
      </w:r>
      <w:r>
        <w:rPr>
          <w:spacing w:val="-6"/>
        </w:rPr>
        <w:t xml:space="preserve"> </w:t>
      </w:r>
      <w:r>
        <w:rPr>
          <w:spacing w:val="-2"/>
        </w:rPr>
        <w:t>pages.</w:t>
      </w:r>
    </w:p>
    <w:p w14:paraId="06CEFA14" w14:textId="77777777" w:rsidR="00B02ECE" w:rsidRDefault="00B02ECE">
      <w:pPr>
        <w:jc w:val="center"/>
        <w:sectPr w:rsidR="00B02ECE">
          <w:pgSz w:w="12240" w:h="15840"/>
          <w:pgMar w:top="1420" w:right="740" w:bottom="940" w:left="820" w:header="0" w:footer="743" w:gutter="0"/>
          <w:cols w:space="720"/>
        </w:sectPr>
      </w:pPr>
    </w:p>
    <w:p w14:paraId="4D5C9287" w14:textId="77777777" w:rsidR="00B02ECE" w:rsidRDefault="00582A4B">
      <w:pPr>
        <w:pStyle w:val="Heading4"/>
        <w:spacing w:before="20"/>
        <w:jc w:val="left"/>
      </w:pPr>
      <w:r>
        <w:lastRenderedPageBreak/>
        <w:t>Landfill</w:t>
      </w:r>
      <w:r>
        <w:rPr>
          <w:spacing w:val="-5"/>
        </w:rPr>
        <w:t xml:space="preserve"> </w:t>
      </w:r>
      <w:r>
        <w:t>Capacity</w:t>
      </w:r>
      <w:r>
        <w:rPr>
          <w:spacing w:val="-6"/>
        </w:rPr>
        <w:t xml:space="preserve"> </w:t>
      </w:r>
      <w:r>
        <w:rPr>
          <w:spacing w:val="-2"/>
        </w:rPr>
        <w:t>Information</w:t>
      </w:r>
    </w:p>
    <w:p w14:paraId="736E26E6" w14:textId="77777777" w:rsidR="00B02ECE" w:rsidRDefault="00582A4B">
      <w:pPr>
        <w:pStyle w:val="Heading5"/>
        <w:numPr>
          <w:ilvl w:val="0"/>
          <w:numId w:val="7"/>
        </w:numPr>
        <w:tabs>
          <w:tab w:val="left" w:pos="979"/>
        </w:tabs>
        <w:spacing w:before="79"/>
        <w:ind w:hanging="359"/>
      </w:pPr>
      <w:r>
        <w:t>Capacity</w:t>
      </w:r>
      <w:r>
        <w:rPr>
          <w:spacing w:val="-9"/>
        </w:rPr>
        <w:t xml:space="preserve"> </w:t>
      </w:r>
      <w:r>
        <w:t>Used</w:t>
      </w:r>
      <w:r>
        <w:rPr>
          <w:spacing w:val="-9"/>
        </w:rPr>
        <w:t xml:space="preserve"> </w:t>
      </w:r>
      <w:r>
        <w:t>(cubic</w:t>
      </w:r>
      <w:r>
        <w:rPr>
          <w:spacing w:val="-9"/>
        </w:rPr>
        <w:t xml:space="preserve"> </w:t>
      </w:r>
      <w:r>
        <w:rPr>
          <w:spacing w:val="-2"/>
        </w:rPr>
        <w:t>yards)</w:t>
      </w:r>
    </w:p>
    <w:p w14:paraId="63D727EF" w14:textId="77777777" w:rsidR="00B02ECE" w:rsidRDefault="00582A4B">
      <w:pPr>
        <w:pStyle w:val="BodyText"/>
        <w:ind w:left="980"/>
      </w:pPr>
      <w:r>
        <w:t>Report</w:t>
      </w:r>
      <w:r>
        <w:rPr>
          <w:spacing w:val="40"/>
        </w:rPr>
        <w:t xml:space="preserve"> </w:t>
      </w:r>
      <w:r>
        <w:t>the</w:t>
      </w:r>
      <w:r>
        <w:rPr>
          <w:spacing w:val="39"/>
        </w:rPr>
        <w:t xml:space="preserve"> </w:t>
      </w:r>
      <w:r>
        <w:t>landfill</w:t>
      </w:r>
      <w:r>
        <w:rPr>
          <w:spacing w:val="40"/>
        </w:rPr>
        <w:t xml:space="preserve"> </w:t>
      </w:r>
      <w:r>
        <w:t>capacity</w:t>
      </w:r>
      <w:r>
        <w:rPr>
          <w:spacing w:val="40"/>
        </w:rPr>
        <w:t xml:space="preserve"> </w:t>
      </w:r>
      <w:r>
        <w:t>used</w:t>
      </w:r>
      <w:r>
        <w:rPr>
          <w:spacing w:val="40"/>
        </w:rPr>
        <w:t xml:space="preserve"> </w:t>
      </w:r>
      <w:r>
        <w:t>in</w:t>
      </w:r>
      <w:r>
        <w:rPr>
          <w:spacing w:val="39"/>
        </w:rPr>
        <w:t xml:space="preserve"> </w:t>
      </w:r>
      <w:r>
        <w:t>cubic</w:t>
      </w:r>
      <w:r>
        <w:rPr>
          <w:spacing w:val="40"/>
        </w:rPr>
        <w:t xml:space="preserve"> </w:t>
      </w:r>
      <w:r>
        <w:t>yards</w:t>
      </w:r>
      <w:r>
        <w:rPr>
          <w:spacing w:val="40"/>
        </w:rPr>
        <w:t xml:space="preserve"> </w:t>
      </w:r>
      <w:r>
        <w:t>during</w:t>
      </w:r>
      <w:r>
        <w:rPr>
          <w:spacing w:val="40"/>
        </w:rPr>
        <w:t xml:space="preserve"> </w:t>
      </w:r>
      <w:r>
        <w:t>January</w:t>
      </w:r>
      <w:r>
        <w:rPr>
          <w:spacing w:val="40"/>
        </w:rPr>
        <w:t xml:space="preserve"> </w:t>
      </w:r>
      <w:r>
        <w:t>1</w:t>
      </w:r>
      <w:r>
        <w:rPr>
          <w:spacing w:val="40"/>
        </w:rPr>
        <w:t xml:space="preserve"> </w:t>
      </w:r>
      <w:r>
        <w:t>–</w:t>
      </w:r>
      <w:r>
        <w:rPr>
          <w:spacing w:val="39"/>
        </w:rPr>
        <w:t xml:space="preserve"> </w:t>
      </w:r>
      <w:r>
        <w:t>December</w:t>
      </w:r>
      <w:r>
        <w:rPr>
          <w:spacing w:val="40"/>
        </w:rPr>
        <w:t xml:space="preserve"> </w:t>
      </w:r>
      <w:r>
        <w:t>31</w:t>
      </w:r>
      <w:r>
        <w:rPr>
          <w:spacing w:val="40"/>
        </w:rPr>
        <w:t xml:space="preserve"> </w:t>
      </w:r>
      <w:r>
        <w:t>of</w:t>
      </w:r>
      <w:r>
        <w:rPr>
          <w:spacing w:val="40"/>
        </w:rPr>
        <w:t xml:space="preserve"> </w:t>
      </w:r>
      <w:r>
        <w:t>the reporting year.</w:t>
      </w:r>
    </w:p>
    <w:p w14:paraId="5023E8B2" w14:textId="77777777" w:rsidR="00B02ECE" w:rsidRDefault="00B02ECE">
      <w:pPr>
        <w:pStyle w:val="BodyText"/>
      </w:pPr>
    </w:p>
    <w:p w14:paraId="0CA2CB96" w14:textId="77777777" w:rsidR="00B02ECE" w:rsidRDefault="00582A4B">
      <w:pPr>
        <w:pStyle w:val="Heading5"/>
        <w:numPr>
          <w:ilvl w:val="0"/>
          <w:numId w:val="7"/>
        </w:numPr>
        <w:tabs>
          <w:tab w:val="left" w:pos="979"/>
        </w:tabs>
        <w:ind w:hanging="359"/>
        <w:jc w:val="both"/>
      </w:pPr>
      <w:r>
        <w:t>Capacity</w:t>
      </w:r>
      <w:r>
        <w:rPr>
          <w:spacing w:val="-10"/>
        </w:rPr>
        <w:t xml:space="preserve"> </w:t>
      </w:r>
      <w:r>
        <w:t>Remaining</w:t>
      </w:r>
      <w:r>
        <w:rPr>
          <w:spacing w:val="-10"/>
        </w:rPr>
        <w:t xml:space="preserve"> </w:t>
      </w:r>
      <w:r>
        <w:t>(cubic</w:t>
      </w:r>
      <w:r>
        <w:rPr>
          <w:spacing w:val="-9"/>
        </w:rPr>
        <w:t xml:space="preserve"> </w:t>
      </w:r>
      <w:r>
        <w:rPr>
          <w:spacing w:val="-2"/>
        </w:rPr>
        <w:t>yards)</w:t>
      </w:r>
    </w:p>
    <w:p w14:paraId="5C68E194" w14:textId="77777777" w:rsidR="00B02ECE" w:rsidRDefault="00582A4B">
      <w:pPr>
        <w:pStyle w:val="BodyText"/>
        <w:ind w:left="979" w:right="696"/>
        <w:jc w:val="both"/>
      </w:pPr>
      <w:r>
        <w:t>Report the remaining permitted capacity available for future disposal in cubic yards. This number is calculated on the Landfill Capacity Worksheet. Remaining permitted capacity means the space remaining in the landfill that is available for disposal as of December 31 of the reporting year. Future proposed expansions not included in the approved permit area may not be included in the capacity calculation.</w:t>
      </w:r>
    </w:p>
    <w:p w14:paraId="3EA2CB6C" w14:textId="77777777" w:rsidR="00B02ECE" w:rsidRDefault="00B02ECE">
      <w:pPr>
        <w:pStyle w:val="BodyText"/>
      </w:pPr>
    </w:p>
    <w:p w14:paraId="0662D437" w14:textId="77777777" w:rsidR="00B02ECE" w:rsidRDefault="00582A4B">
      <w:pPr>
        <w:pStyle w:val="Heading5"/>
        <w:numPr>
          <w:ilvl w:val="0"/>
          <w:numId w:val="7"/>
        </w:numPr>
        <w:tabs>
          <w:tab w:val="left" w:pos="979"/>
        </w:tabs>
        <w:ind w:hanging="359"/>
        <w:jc w:val="both"/>
      </w:pPr>
      <w:r>
        <w:t>Remaining</w:t>
      </w:r>
      <w:r>
        <w:rPr>
          <w:spacing w:val="-9"/>
        </w:rPr>
        <w:t xml:space="preserve"> </w:t>
      </w:r>
      <w:r>
        <w:t>Life</w:t>
      </w:r>
      <w:r>
        <w:rPr>
          <w:spacing w:val="-9"/>
        </w:rPr>
        <w:t xml:space="preserve"> </w:t>
      </w:r>
      <w:r>
        <w:rPr>
          <w:spacing w:val="-2"/>
        </w:rPr>
        <w:t>(years)</w:t>
      </w:r>
    </w:p>
    <w:p w14:paraId="1873FDA0" w14:textId="77777777" w:rsidR="00B02ECE" w:rsidRDefault="00582A4B">
      <w:pPr>
        <w:pStyle w:val="BodyText"/>
        <w:ind w:left="980" w:right="697"/>
        <w:jc w:val="both"/>
      </w:pPr>
      <w:r>
        <w:t xml:space="preserve">Report the expected number of years of permitted disposal capacity that is available based on the facility’s site‐specific operating criteria that is calculated in the Landfill Capacity </w:t>
      </w:r>
      <w:r>
        <w:rPr>
          <w:spacing w:val="-2"/>
        </w:rPr>
        <w:t>Worksheet.</w:t>
      </w:r>
    </w:p>
    <w:p w14:paraId="34D5AD15" w14:textId="77777777" w:rsidR="00B02ECE" w:rsidRDefault="00B02ECE">
      <w:pPr>
        <w:pStyle w:val="BodyText"/>
      </w:pPr>
    </w:p>
    <w:p w14:paraId="045DBCD3" w14:textId="77777777" w:rsidR="00B02ECE" w:rsidRDefault="00582A4B">
      <w:pPr>
        <w:pStyle w:val="Heading5"/>
        <w:numPr>
          <w:ilvl w:val="0"/>
          <w:numId w:val="7"/>
        </w:numPr>
        <w:tabs>
          <w:tab w:val="left" w:pos="979"/>
        </w:tabs>
        <w:ind w:hanging="359"/>
      </w:pPr>
      <w:r>
        <w:t>Unpermitted</w:t>
      </w:r>
      <w:r>
        <w:rPr>
          <w:spacing w:val="-10"/>
        </w:rPr>
        <w:t xml:space="preserve"> </w:t>
      </w:r>
      <w:r>
        <w:t>Acres</w:t>
      </w:r>
      <w:r>
        <w:rPr>
          <w:spacing w:val="-9"/>
        </w:rPr>
        <w:t xml:space="preserve"> </w:t>
      </w:r>
      <w:r>
        <w:t>Available</w:t>
      </w:r>
      <w:r>
        <w:rPr>
          <w:spacing w:val="-9"/>
        </w:rPr>
        <w:t xml:space="preserve"> </w:t>
      </w:r>
      <w:r>
        <w:t>for</w:t>
      </w:r>
      <w:r>
        <w:rPr>
          <w:spacing w:val="-10"/>
        </w:rPr>
        <w:t xml:space="preserve"> </w:t>
      </w:r>
      <w:r>
        <w:t>Future</w:t>
      </w:r>
      <w:r>
        <w:rPr>
          <w:spacing w:val="-9"/>
        </w:rPr>
        <w:t xml:space="preserve"> </w:t>
      </w:r>
      <w:r>
        <w:rPr>
          <w:spacing w:val="-2"/>
        </w:rPr>
        <w:t>Disposal</w:t>
      </w:r>
    </w:p>
    <w:p w14:paraId="1B2194FD" w14:textId="77777777" w:rsidR="00B02ECE" w:rsidRDefault="00582A4B">
      <w:pPr>
        <w:pStyle w:val="BodyText"/>
        <w:ind w:left="980"/>
        <w:jc w:val="both"/>
      </w:pPr>
      <w:r>
        <w:t>Report</w:t>
      </w:r>
      <w:r>
        <w:rPr>
          <w:spacing w:val="-5"/>
        </w:rPr>
        <w:t xml:space="preserve"> </w:t>
      </w:r>
      <w:r>
        <w:t>the</w:t>
      </w:r>
      <w:r>
        <w:rPr>
          <w:spacing w:val="-1"/>
        </w:rPr>
        <w:t xml:space="preserve"> </w:t>
      </w:r>
      <w:r>
        <w:t>number</w:t>
      </w:r>
      <w:r>
        <w:rPr>
          <w:spacing w:val="-2"/>
        </w:rPr>
        <w:t xml:space="preserve"> </w:t>
      </w:r>
      <w:r>
        <w:t>of</w:t>
      </w:r>
      <w:r>
        <w:rPr>
          <w:spacing w:val="-2"/>
        </w:rPr>
        <w:t xml:space="preserve"> </w:t>
      </w:r>
      <w:r>
        <w:t>acres,</w:t>
      </w:r>
      <w:r>
        <w:rPr>
          <w:spacing w:val="-2"/>
        </w:rPr>
        <w:t xml:space="preserve"> </w:t>
      </w:r>
      <w:r>
        <w:t>not</w:t>
      </w:r>
      <w:r>
        <w:rPr>
          <w:spacing w:val="-2"/>
        </w:rPr>
        <w:t xml:space="preserve"> </w:t>
      </w:r>
      <w:r>
        <w:t>currently</w:t>
      </w:r>
      <w:r>
        <w:rPr>
          <w:spacing w:val="-2"/>
        </w:rPr>
        <w:t xml:space="preserve"> </w:t>
      </w:r>
      <w:r>
        <w:t>permitted,</w:t>
      </w:r>
      <w:r>
        <w:rPr>
          <w:spacing w:val="-3"/>
        </w:rPr>
        <w:t xml:space="preserve"> </w:t>
      </w:r>
      <w:r>
        <w:t>that</w:t>
      </w:r>
      <w:r>
        <w:rPr>
          <w:spacing w:val="-2"/>
        </w:rPr>
        <w:t xml:space="preserve"> </w:t>
      </w:r>
      <w:r>
        <w:t>may</w:t>
      </w:r>
      <w:r>
        <w:rPr>
          <w:spacing w:val="-1"/>
        </w:rPr>
        <w:t xml:space="preserve"> </w:t>
      </w:r>
      <w:r>
        <w:t>be</w:t>
      </w:r>
      <w:r>
        <w:rPr>
          <w:spacing w:val="-1"/>
        </w:rPr>
        <w:t xml:space="preserve"> </w:t>
      </w:r>
      <w:r>
        <w:t>used</w:t>
      </w:r>
      <w:r>
        <w:rPr>
          <w:spacing w:val="-2"/>
        </w:rPr>
        <w:t xml:space="preserve"> </w:t>
      </w:r>
      <w:r>
        <w:t>for</w:t>
      </w:r>
      <w:r>
        <w:rPr>
          <w:spacing w:val="-2"/>
        </w:rPr>
        <w:t xml:space="preserve"> </w:t>
      </w:r>
      <w:r>
        <w:t>future</w:t>
      </w:r>
      <w:r>
        <w:rPr>
          <w:spacing w:val="-2"/>
        </w:rPr>
        <w:t xml:space="preserve"> disposal.</w:t>
      </w:r>
    </w:p>
    <w:p w14:paraId="725D796F" w14:textId="77777777" w:rsidR="00B02ECE" w:rsidRDefault="00B02ECE">
      <w:pPr>
        <w:pStyle w:val="BodyText"/>
        <w:spacing w:before="49"/>
      </w:pPr>
    </w:p>
    <w:p w14:paraId="07089B20" w14:textId="77777777" w:rsidR="00B02ECE" w:rsidRDefault="00582A4B">
      <w:pPr>
        <w:pStyle w:val="Heading5"/>
        <w:numPr>
          <w:ilvl w:val="0"/>
          <w:numId w:val="7"/>
        </w:numPr>
        <w:tabs>
          <w:tab w:val="left" w:pos="979"/>
        </w:tabs>
        <w:ind w:hanging="359"/>
        <w:jc w:val="both"/>
      </w:pPr>
      <w:r>
        <w:t>Changes</w:t>
      </w:r>
      <w:r>
        <w:rPr>
          <w:spacing w:val="-9"/>
        </w:rPr>
        <w:t xml:space="preserve"> </w:t>
      </w:r>
      <w:r>
        <w:t>in</w:t>
      </w:r>
      <w:r>
        <w:rPr>
          <w:spacing w:val="-8"/>
        </w:rPr>
        <w:t xml:space="preserve"> </w:t>
      </w:r>
      <w:r>
        <w:t>Operation</w:t>
      </w:r>
      <w:r>
        <w:rPr>
          <w:spacing w:val="-8"/>
        </w:rPr>
        <w:t xml:space="preserve"> </w:t>
      </w:r>
      <w:r>
        <w:t>Reducing</w:t>
      </w:r>
      <w:r>
        <w:rPr>
          <w:spacing w:val="-7"/>
        </w:rPr>
        <w:t xml:space="preserve"> </w:t>
      </w:r>
      <w:r>
        <w:t>Life</w:t>
      </w:r>
      <w:r>
        <w:rPr>
          <w:spacing w:val="-7"/>
        </w:rPr>
        <w:t xml:space="preserve"> </w:t>
      </w:r>
      <w:r>
        <w:t>25%</w:t>
      </w:r>
      <w:r>
        <w:rPr>
          <w:spacing w:val="-8"/>
        </w:rPr>
        <w:t xml:space="preserve"> </w:t>
      </w:r>
      <w:r>
        <w:t>or</w:t>
      </w:r>
      <w:r>
        <w:rPr>
          <w:spacing w:val="-9"/>
        </w:rPr>
        <w:t xml:space="preserve"> </w:t>
      </w:r>
      <w:r>
        <w:rPr>
          <w:spacing w:val="-4"/>
        </w:rPr>
        <w:t>more</w:t>
      </w:r>
    </w:p>
    <w:p w14:paraId="7033E194" w14:textId="77777777" w:rsidR="00B02ECE" w:rsidRDefault="00582A4B">
      <w:pPr>
        <w:pStyle w:val="BodyText"/>
        <w:ind w:left="980" w:right="698"/>
        <w:jc w:val="both"/>
      </w:pPr>
      <w:r>
        <w:t>If there have been operational changes during the reporting year that will reduce the active life of the landfill by 25% or more, check the box. In this case, the facility is also required to submit a report to the Permit Section Manager detailing changes per 20.9.5.16.D(7) NMAC.</w:t>
      </w:r>
    </w:p>
    <w:p w14:paraId="1161EB7F" w14:textId="77777777" w:rsidR="00B02ECE" w:rsidRDefault="00B02ECE">
      <w:pPr>
        <w:pStyle w:val="BodyText"/>
        <w:spacing w:before="1"/>
      </w:pPr>
    </w:p>
    <w:p w14:paraId="74941D02" w14:textId="77777777" w:rsidR="00B02ECE" w:rsidRDefault="00582A4B">
      <w:pPr>
        <w:pStyle w:val="Heading4"/>
      </w:pPr>
      <w:r>
        <w:t>Landfill</w:t>
      </w:r>
      <w:r>
        <w:rPr>
          <w:spacing w:val="-8"/>
        </w:rPr>
        <w:t xml:space="preserve"> </w:t>
      </w:r>
      <w:r>
        <w:t>Closure</w:t>
      </w:r>
      <w:r>
        <w:rPr>
          <w:spacing w:val="-6"/>
        </w:rPr>
        <w:t xml:space="preserve"> </w:t>
      </w:r>
      <w:r>
        <w:rPr>
          <w:spacing w:val="-2"/>
        </w:rPr>
        <w:t>Activities</w:t>
      </w:r>
    </w:p>
    <w:p w14:paraId="7129C691" w14:textId="77777777" w:rsidR="00B02ECE" w:rsidRDefault="00582A4B">
      <w:pPr>
        <w:pStyle w:val="Heading5"/>
        <w:numPr>
          <w:ilvl w:val="0"/>
          <w:numId w:val="7"/>
        </w:numPr>
        <w:tabs>
          <w:tab w:val="left" w:pos="979"/>
        </w:tabs>
        <w:spacing w:before="79"/>
        <w:ind w:hanging="359"/>
        <w:jc w:val="both"/>
      </w:pPr>
      <w:r>
        <w:t>Total</w:t>
      </w:r>
      <w:r>
        <w:rPr>
          <w:spacing w:val="-6"/>
        </w:rPr>
        <w:t xml:space="preserve"> </w:t>
      </w:r>
      <w:r>
        <w:t>Acres</w:t>
      </w:r>
      <w:r>
        <w:rPr>
          <w:spacing w:val="-6"/>
        </w:rPr>
        <w:t xml:space="preserve"> </w:t>
      </w:r>
      <w:r>
        <w:t>used</w:t>
      </w:r>
      <w:r>
        <w:rPr>
          <w:spacing w:val="-8"/>
        </w:rPr>
        <w:t xml:space="preserve"> </w:t>
      </w:r>
      <w:r>
        <w:t>for</w:t>
      </w:r>
      <w:r>
        <w:rPr>
          <w:spacing w:val="-5"/>
        </w:rPr>
        <w:t xml:space="preserve"> </w:t>
      </w:r>
      <w:r>
        <w:rPr>
          <w:spacing w:val="-2"/>
        </w:rPr>
        <w:t>Disposal</w:t>
      </w:r>
    </w:p>
    <w:p w14:paraId="6AB397CB" w14:textId="77777777" w:rsidR="00B02ECE" w:rsidRDefault="00582A4B">
      <w:pPr>
        <w:pStyle w:val="BodyText"/>
        <w:ind w:left="979" w:right="695"/>
        <w:jc w:val="both"/>
      </w:pPr>
      <w:r>
        <w:t>Provide the total number of acres that have been used for solid waste disposal as of December</w:t>
      </w:r>
      <w:r>
        <w:rPr>
          <w:spacing w:val="-3"/>
        </w:rPr>
        <w:t xml:space="preserve"> </w:t>
      </w:r>
      <w:r>
        <w:t>31</w:t>
      </w:r>
      <w:r>
        <w:rPr>
          <w:spacing w:val="-3"/>
        </w:rPr>
        <w:t xml:space="preserve"> </w:t>
      </w:r>
      <w:r>
        <w:t>of</w:t>
      </w:r>
      <w:r>
        <w:rPr>
          <w:spacing w:val="-3"/>
        </w:rPr>
        <w:t xml:space="preserve"> </w:t>
      </w:r>
      <w:r>
        <w:t>the</w:t>
      </w:r>
      <w:r>
        <w:rPr>
          <w:spacing w:val="-2"/>
        </w:rPr>
        <w:t xml:space="preserve"> </w:t>
      </w:r>
      <w:r>
        <w:t>reporting</w:t>
      </w:r>
      <w:r>
        <w:rPr>
          <w:spacing w:val="-4"/>
        </w:rPr>
        <w:t xml:space="preserve"> </w:t>
      </w:r>
      <w:r>
        <w:t>year.</w:t>
      </w:r>
      <w:r>
        <w:rPr>
          <w:spacing w:val="-2"/>
        </w:rPr>
        <w:t xml:space="preserve"> </w:t>
      </w:r>
      <w:r>
        <w:t>Include</w:t>
      </w:r>
      <w:r>
        <w:rPr>
          <w:spacing w:val="-3"/>
        </w:rPr>
        <w:t xml:space="preserve"> </w:t>
      </w:r>
      <w:r>
        <w:t>the</w:t>
      </w:r>
      <w:r>
        <w:rPr>
          <w:spacing w:val="-2"/>
        </w:rPr>
        <w:t xml:space="preserve"> </w:t>
      </w:r>
      <w:r>
        <w:t>total</w:t>
      </w:r>
      <w:r>
        <w:rPr>
          <w:spacing w:val="-2"/>
        </w:rPr>
        <w:t xml:space="preserve"> </w:t>
      </w:r>
      <w:r>
        <w:t>number</w:t>
      </w:r>
      <w:r>
        <w:rPr>
          <w:spacing w:val="-3"/>
        </w:rPr>
        <w:t xml:space="preserve"> </w:t>
      </w:r>
      <w:r>
        <w:t>of</w:t>
      </w:r>
      <w:r>
        <w:rPr>
          <w:spacing w:val="-3"/>
        </w:rPr>
        <w:t xml:space="preserve"> </w:t>
      </w:r>
      <w:r>
        <w:t>acres</w:t>
      </w:r>
      <w:r>
        <w:rPr>
          <w:spacing w:val="-3"/>
        </w:rPr>
        <w:t xml:space="preserve"> </w:t>
      </w:r>
      <w:r>
        <w:t>used</w:t>
      </w:r>
      <w:r>
        <w:rPr>
          <w:spacing w:val="-3"/>
        </w:rPr>
        <w:t xml:space="preserve"> </w:t>
      </w:r>
      <w:r>
        <w:t>for</w:t>
      </w:r>
      <w:r>
        <w:rPr>
          <w:spacing w:val="-3"/>
        </w:rPr>
        <w:t xml:space="preserve"> </w:t>
      </w:r>
      <w:r>
        <w:t>disposal</w:t>
      </w:r>
      <w:r>
        <w:rPr>
          <w:spacing w:val="-2"/>
        </w:rPr>
        <w:t xml:space="preserve"> </w:t>
      </w:r>
      <w:r>
        <w:t>from the initial acceptance of solid waste (that is, when the landfill first opened) up to December 31 of this reporting year.</w:t>
      </w:r>
    </w:p>
    <w:p w14:paraId="06D32EFA" w14:textId="77777777" w:rsidR="00B02ECE" w:rsidRDefault="00B02ECE">
      <w:pPr>
        <w:pStyle w:val="BodyText"/>
      </w:pPr>
    </w:p>
    <w:p w14:paraId="6EBDD355" w14:textId="77777777" w:rsidR="00B02ECE" w:rsidRDefault="00582A4B">
      <w:pPr>
        <w:pStyle w:val="Heading5"/>
        <w:numPr>
          <w:ilvl w:val="0"/>
          <w:numId w:val="7"/>
        </w:numPr>
        <w:tabs>
          <w:tab w:val="left" w:pos="979"/>
        </w:tabs>
        <w:ind w:hanging="359"/>
        <w:jc w:val="both"/>
      </w:pPr>
      <w:r>
        <w:t>Intermediate</w:t>
      </w:r>
      <w:r>
        <w:rPr>
          <w:spacing w:val="-14"/>
        </w:rPr>
        <w:t xml:space="preserve"> </w:t>
      </w:r>
      <w:r>
        <w:t>Cover</w:t>
      </w:r>
      <w:r>
        <w:rPr>
          <w:spacing w:val="-14"/>
        </w:rPr>
        <w:t xml:space="preserve"> </w:t>
      </w:r>
      <w:r>
        <w:rPr>
          <w:spacing w:val="-2"/>
        </w:rPr>
        <w:t>(Acres)</w:t>
      </w:r>
    </w:p>
    <w:p w14:paraId="03614BA9" w14:textId="77777777" w:rsidR="00B02ECE" w:rsidRDefault="00582A4B">
      <w:pPr>
        <w:pStyle w:val="BodyText"/>
        <w:ind w:left="980" w:right="697"/>
        <w:jc w:val="both"/>
      </w:pPr>
      <w:r>
        <w:t>Enter the number of acres that have received intermediate cover. (All areas of the landfill that will be or have been inactive for more than 60 days must have an intermediate cover).</w:t>
      </w:r>
    </w:p>
    <w:p w14:paraId="46A03589" w14:textId="77777777" w:rsidR="00B02ECE" w:rsidRDefault="00B02ECE">
      <w:pPr>
        <w:pStyle w:val="BodyText"/>
        <w:spacing w:before="1"/>
      </w:pPr>
    </w:p>
    <w:p w14:paraId="0B32A9E1" w14:textId="77777777" w:rsidR="00B02ECE" w:rsidRDefault="00582A4B">
      <w:pPr>
        <w:pStyle w:val="Heading5"/>
        <w:numPr>
          <w:ilvl w:val="0"/>
          <w:numId w:val="7"/>
        </w:numPr>
        <w:tabs>
          <w:tab w:val="left" w:pos="979"/>
        </w:tabs>
        <w:ind w:hanging="359"/>
        <w:jc w:val="both"/>
      </w:pPr>
      <w:r>
        <w:t>Area</w:t>
      </w:r>
      <w:r>
        <w:rPr>
          <w:spacing w:val="-7"/>
        </w:rPr>
        <w:t xml:space="preserve"> </w:t>
      </w:r>
      <w:r>
        <w:t>Seeded</w:t>
      </w:r>
      <w:r>
        <w:rPr>
          <w:spacing w:val="-7"/>
        </w:rPr>
        <w:t xml:space="preserve"> </w:t>
      </w:r>
      <w:r>
        <w:rPr>
          <w:spacing w:val="-2"/>
        </w:rPr>
        <w:t>(Acres)</w:t>
      </w:r>
    </w:p>
    <w:p w14:paraId="31ABDFCD" w14:textId="77777777" w:rsidR="00B02ECE" w:rsidRDefault="00582A4B">
      <w:pPr>
        <w:pStyle w:val="BodyText"/>
        <w:ind w:left="979" w:right="698"/>
        <w:jc w:val="both"/>
      </w:pPr>
      <w:r>
        <w:t>Enter</w:t>
      </w:r>
      <w:r>
        <w:rPr>
          <w:spacing w:val="-11"/>
        </w:rPr>
        <w:t xml:space="preserve"> </w:t>
      </w:r>
      <w:r>
        <w:t>the</w:t>
      </w:r>
      <w:r>
        <w:rPr>
          <w:spacing w:val="-11"/>
        </w:rPr>
        <w:t xml:space="preserve"> </w:t>
      </w:r>
      <w:r>
        <w:t>number</w:t>
      </w:r>
      <w:r>
        <w:rPr>
          <w:spacing w:val="-11"/>
        </w:rPr>
        <w:t xml:space="preserve"> </w:t>
      </w:r>
      <w:r>
        <w:t>of</w:t>
      </w:r>
      <w:r>
        <w:rPr>
          <w:spacing w:val="-11"/>
        </w:rPr>
        <w:t xml:space="preserve"> </w:t>
      </w:r>
      <w:r>
        <w:t>acres</w:t>
      </w:r>
      <w:r>
        <w:rPr>
          <w:spacing w:val="-11"/>
        </w:rPr>
        <w:t xml:space="preserve"> </w:t>
      </w:r>
      <w:r>
        <w:t>that</w:t>
      </w:r>
      <w:r>
        <w:rPr>
          <w:spacing w:val="-11"/>
        </w:rPr>
        <w:t xml:space="preserve"> </w:t>
      </w:r>
      <w:r>
        <w:t>have</w:t>
      </w:r>
      <w:r>
        <w:rPr>
          <w:spacing w:val="-9"/>
        </w:rPr>
        <w:t xml:space="preserve"> </w:t>
      </w:r>
      <w:r>
        <w:t>been</w:t>
      </w:r>
      <w:r>
        <w:rPr>
          <w:spacing w:val="-11"/>
        </w:rPr>
        <w:t xml:space="preserve"> </w:t>
      </w:r>
      <w:r>
        <w:t>seeded.</w:t>
      </w:r>
      <w:r>
        <w:rPr>
          <w:spacing w:val="-10"/>
        </w:rPr>
        <w:t xml:space="preserve"> </w:t>
      </w:r>
      <w:r>
        <w:t>(All</w:t>
      </w:r>
      <w:r>
        <w:rPr>
          <w:spacing w:val="-11"/>
        </w:rPr>
        <w:t xml:space="preserve"> </w:t>
      </w:r>
      <w:r>
        <w:t>areas</w:t>
      </w:r>
      <w:r>
        <w:rPr>
          <w:spacing w:val="-11"/>
        </w:rPr>
        <w:t xml:space="preserve"> </w:t>
      </w:r>
      <w:r>
        <w:t>of</w:t>
      </w:r>
      <w:r>
        <w:rPr>
          <w:spacing w:val="-11"/>
        </w:rPr>
        <w:t xml:space="preserve"> </w:t>
      </w:r>
      <w:r>
        <w:t>the</w:t>
      </w:r>
      <w:r>
        <w:rPr>
          <w:spacing w:val="-11"/>
        </w:rPr>
        <w:t xml:space="preserve"> </w:t>
      </w:r>
      <w:r>
        <w:t>landfill</w:t>
      </w:r>
      <w:r>
        <w:rPr>
          <w:spacing w:val="-10"/>
        </w:rPr>
        <w:t xml:space="preserve"> </w:t>
      </w:r>
      <w:r>
        <w:t>that</w:t>
      </w:r>
      <w:r>
        <w:rPr>
          <w:spacing w:val="-11"/>
        </w:rPr>
        <w:t xml:space="preserve"> </w:t>
      </w:r>
      <w:r>
        <w:t>will</w:t>
      </w:r>
      <w:r>
        <w:rPr>
          <w:spacing w:val="-9"/>
        </w:rPr>
        <w:t xml:space="preserve"> </w:t>
      </w:r>
      <w:r>
        <w:t>be</w:t>
      </w:r>
      <w:r>
        <w:rPr>
          <w:spacing w:val="-9"/>
        </w:rPr>
        <w:t xml:space="preserve"> </w:t>
      </w:r>
      <w:r>
        <w:t>or</w:t>
      </w:r>
      <w:r>
        <w:rPr>
          <w:spacing w:val="-11"/>
        </w:rPr>
        <w:t xml:space="preserve"> </w:t>
      </w:r>
      <w:r>
        <w:t>have been inactive for more than 2 years must have an intermediate cover and be seeded to establish vegetative cover).</w:t>
      </w:r>
    </w:p>
    <w:p w14:paraId="29B584C1" w14:textId="77777777" w:rsidR="00B02ECE" w:rsidRDefault="00B02ECE">
      <w:pPr>
        <w:jc w:val="both"/>
        <w:sectPr w:rsidR="00B02ECE">
          <w:pgSz w:w="12240" w:h="15840"/>
          <w:pgMar w:top="1420" w:right="740" w:bottom="940" w:left="820" w:header="0" w:footer="743" w:gutter="0"/>
          <w:cols w:space="720"/>
        </w:sectPr>
      </w:pPr>
    </w:p>
    <w:p w14:paraId="33B2AC51" w14:textId="77777777" w:rsidR="00B02ECE" w:rsidRDefault="00582A4B">
      <w:pPr>
        <w:pStyle w:val="Heading5"/>
        <w:numPr>
          <w:ilvl w:val="0"/>
          <w:numId w:val="7"/>
        </w:numPr>
        <w:tabs>
          <w:tab w:val="left" w:pos="979"/>
        </w:tabs>
        <w:spacing w:before="19"/>
        <w:ind w:hanging="359"/>
        <w:jc w:val="both"/>
      </w:pPr>
      <w:r>
        <w:lastRenderedPageBreak/>
        <w:t>Total</w:t>
      </w:r>
      <w:r>
        <w:rPr>
          <w:spacing w:val="-5"/>
        </w:rPr>
        <w:t xml:space="preserve"> </w:t>
      </w:r>
      <w:r>
        <w:t>Acres</w:t>
      </w:r>
      <w:r>
        <w:rPr>
          <w:spacing w:val="-6"/>
        </w:rPr>
        <w:t xml:space="preserve"> </w:t>
      </w:r>
      <w:r>
        <w:t>with</w:t>
      </w:r>
      <w:r>
        <w:rPr>
          <w:spacing w:val="-5"/>
        </w:rPr>
        <w:t xml:space="preserve"> </w:t>
      </w:r>
      <w:r>
        <w:t>Final</w:t>
      </w:r>
      <w:r>
        <w:rPr>
          <w:spacing w:val="-5"/>
        </w:rPr>
        <w:t xml:space="preserve"> </w:t>
      </w:r>
      <w:r>
        <w:rPr>
          <w:spacing w:val="-2"/>
        </w:rPr>
        <w:t>Cover</w:t>
      </w:r>
    </w:p>
    <w:p w14:paraId="68896ED9" w14:textId="77777777" w:rsidR="00B02ECE" w:rsidRDefault="00582A4B">
      <w:pPr>
        <w:pStyle w:val="BodyText"/>
        <w:ind w:left="980" w:right="696" w:hanging="1"/>
        <w:jc w:val="both"/>
      </w:pPr>
      <w:r>
        <w:t>Enter the number of acres that have received final cover and have been closed according to an approved Closure Plan since the initial acceptance of waste through December 31 of this reporting year.</w:t>
      </w:r>
    </w:p>
    <w:p w14:paraId="7B6E6959" w14:textId="77777777" w:rsidR="00B02ECE" w:rsidRDefault="00B02ECE">
      <w:pPr>
        <w:pStyle w:val="BodyText"/>
        <w:spacing w:before="49"/>
      </w:pPr>
    </w:p>
    <w:p w14:paraId="55CC7876" w14:textId="77777777" w:rsidR="00B02ECE" w:rsidRDefault="00582A4B">
      <w:pPr>
        <w:pStyle w:val="Heading4"/>
        <w:spacing w:before="1"/>
        <w:jc w:val="left"/>
      </w:pPr>
      <w:r>
        <w:t>Saving</w:t>
      </w:r>
      <w:r>
        <w:rPr>
          <w:spacing w:val="-10"/>
        </w:rPr>
        <w:t xml:space="preserve"> </w:t>
      </w:r>
      <w:r>
        <w:t>or</w:t>
      </w:r>
      <w:r>
        <w:rPr>
          <w:spacing w:val="-11"/>
        </w:rPr>
        <w:t xml:space="preserve"> </w:t>
      </w:r>
      <w:r>
        <w:t>Resetting</w:t>
      </w:r>
      <w:r>
        <w:rPr>
          <w:spacing w:val="-10"/>
        </w:rPr>
        <w:t xml:space="preserve"> </w:t>
      </w:r>
      <w:r>
        <w:rPr>
          <w:spacing w:val="-4"/>
        </w:rPr>
        <w:t>Data</w:t>
      </w:r>
    </w:p>
    <w:p w14:paraId="20362DE5" w14:textId="77777777" w:rsidR="00B02ECE" w:rsidRDefault="00582A4B">
      <w:pPr>
        <w:pStyle w:val="Heading5"/>
        <w:numPr>
          <w:ilvl w:val="0"/>
          <w:numId w:val="7"/>
        </w:numPr>
        <w:tabs>
          <w:tab w:val="left" w:pos="1042"/>
        </w:tabs>
        <w:spacing w:before="79"/>
        <w:ind w:left="1042" w:hanging="422"/>
      </w:pPr>
      <w:r>
        <w:rPr>
          <w:spacing w:val="-2"/>
        </w:rPr>
        <w:t>Save/Reset</w:t>
      </w:r>
    </w:p>
    <w:p w14:paraId="598B7AAA" w14:textId="77777777" w:rsidR="00B02ECE" w:rsidRDefault="00582A4B">
      <w:pPr>
        <w:pStyle w:val="BodyText"/>
        <w:ind w:left="1069" w:right="695"/>
      </w:pPr>
      <w:r>
        <w:t>When</w:t>
      </w:r>
      <w:r>
        <w:rPr>
          <w:spacing w:val="-5"/>
        </w:rPr>
        <w:t xml:space="preserve"> </w:t>
      </w:r>
      <w:r>
        <w:t>you</w:t>
      </w:r>
      <w:r>
        <w:rPr>
          <w:spacing w:val="-5"/>
        </w:rPr>
        <w:t xml:space="preserve"> </w:t>
      </w:r>
      <w:r>
        <w:t>have</w:t>
      </w:r>
      <w:r>
        <w:rPr>
          <w:spacing w:val="-4"/>
        </w:rPr>
        <w:t xml:space="preserve"> </w:t>
      </w:r>
      <w:r>
        <w:t>entered</w:t>
      </w:r>
      <w:r>
        <w:rPr>
          <w:spacing w:val="-6"/>
        </w:rPr>
        <w:t xml:space="preserve"> </w:t>
      </w:r>
      <w:r>
        <w:t>all</w:t>
      </w:r>
      <w:r>
        <w:rPr>
          <w:spacing w:val="-5"/>
        </w:rPr>
        <w:t xml:space="preserve"> </w:t>
      </w:r>
      <w:r>
        <w:t>the</w:t>
      </w:r>
      <w:r>
        <w:rPr>
          <w:spacing w:val="-5"/>
        </w:rPr>
        <w:t xml:space="preserve"> </w:t>
      </w:r>
      <w:r>
        <w:t>data</w:t>
      </w:r>
      <w:r>
        <w:rPr>
          <w:spacing w:val="40"/>
        </w:rPr>
        <w:t xml:space="preserve"> </w:t>
      </w:r>
      <w:r>
        <w:t>for</w:t>
      </w:r>
      <w:r>
        <w:rPr>
          <w:spacing w:val="-5"/>
        </w:rPr>
        <w:t xml:space="preserve"> </w:t>
      </w:r>
      <w:r>
        <w:t>your</w:t>
      </w:r>
      <w:r>
        <w:rPr>
          <w:spacing w:val="-4"/>
        </w:rPr>
        <w:t xml:space="preserve"> </w:t>
      </w:r>
      <w:r>
        <w:t>landfill,</w:t>
      </w:r>
      <w:r>
        <w:rPr>
          <w:spacing w:val="-6"/>
        </w:rPr>
        <w:t xml:space="preserve"> </w:t>
      </w:r>
      <w:r>
        <w:t>click</w:t>
      </w:r>
      <w:r>
        <w:rPr>
          <w:spacing w:val="-5"/>
        </w:rPr>
        <w:t xml:space="preserve"> </w:t>
      </w:r>
      <w:r>
        <w:t>the</w:t>
      </w:r>
      <w:r>
        <w:rPr>
          <w:spacing w:val="-4"/>
        </w:rPr>
        <w:t xml:space="preserve"> </w:t>
      </w:r>
      <w:r>
        <w:rPr>
          <w:b/>
        </w:rPr>
        <w:t>Save</w:t>
      </w:r>
      <w:r>
        <w:rPr>
          <w:b/>
          <w:spacing w:val="-4"/>
        </w:rPr>
        <w:t xml:space="preserve"> </w:t>
      </w:r>
      <w:r>
        <w:t>button</w:t>
      </w:r>
      <w:r>
        <w:rPr>
          <w:spacing w:val="-5"/>
        </w:rPr>
        <w:t xml:space="preserve"> </w:t>
      </w:r>
      <w:r>
        <w:t>to</w:t>
      </w:r>
      <w:r>
        <w:rPr>
          <w:spacing w:val="-4"/>
        </w:rPr>
        <w:t xml:space="preserve"> </w:t>
      </w:r>
      <w:r>
        <w:t>save</w:t>
      </w:r>
      <w:r>
        <w:rPr>
          <w:spacing w:val="-4"/>
        </w:rPr>
        <w:t xml:space="preserve"> </w:t>
      </w:r>
      <w:r>
        <w:t>the</w:t>
      </w:r>
      <w:r>
        <w:rPr>
          <w:spacing w:val="-5"/>
        </w:rPr>
        <w:t xml:space="preserve"> </w:t>
      </w:r>
      <w:r>
        <w:t xml:space="preserve">data, or click the </w:t>
      </w:r>
      <w:r>
        <w:rPr>
          <w:b/>
        </w:rPr>
        <w:t xml:space="preserve">Reset </w:t>
      </w:r>
      <w:r>
        <w:t>button to delete your entry and start over.</w:t>
      </w:r>
    </w:p>
    <w:p w14:paraId="56EDA8BE" w14:textId="77777777" w:rsidR="00B02ECE" w:rsidRDefault="00B02ECE">
      <w:pPr>
        <w:pStyle w:val="BodyText"/>
      </w:pPr>
    </w:p>
    <w:p w14:paraId="766F6AD2" w14:textId="77777777" w:rsidR="00B02ECE" w:rsidRDefault="00B02ECE">
      <w:pPr>
        <w:pStyle w:val="BodyText"/>
        <w:spacing w:before="1"/>
      </w:pPr>
    </w:p>
    <w:p w14:paraId="2B61E66A" w14:textId="77777777" w:rsidR="00B02ECE" w:rsidRDefault="00582A4B">
      <w:pPr>
        <w:pStyle w:val="Heading4"/>
        <w:jc w:val="left"/>
      </w:pPr>
      <w:r>
        <w:t>How</w:t>
      </w:r>
      <w:r>
        <w:rPr>
          <w:spacing w:val="-6"/>
        </w:rPr>
        <w:t xml:space="preserve"> </w:t>
      </w:r>
      <w:r>
        <w:t>to</w:t>
      </w:r>
      <w:r>
        <w:rPr>
          <w:spacing w:val="-6"/>
        </w:rPr>
        <w:t xml:space="preserve"> </w:t>
      </w:r>
      <w:r>
        <w:t>know</w:t>
      </w:r>
      <w:r>
        <w:rPr>
          <w:spacing w:val="-6"/>
        </w:rPr>
        <w:t xml:space="preserve"> </w:t>
      </w:r>
      <w:r>
        <w:t>if</w:t>
      </w:r>
      <w:r>
        <w:rPr>
          <w:spacing w:val="-5"/>
        </w:rPr>
        <w:t xml:space="preserve"> </w:t>
      </w:r>
      <w:r>
        <w:t>the</w:t>
      </w:r>
      <w:r>
        <w:rPr>
          <w:spacing w:val="-7"/>
        </w:rPr>
        <w:t xml:space="preserve"> </w:t>
      </w:r>
      <w:r>
        <w:t>data</w:t>
      </w:r>
      <w:r>
        <w:rPr>
          <w:spacing w:val="-6"/>
        </w:rPr>
        <w:t xml:space="preserve"> </w:t>
      </w:r>
      <w:r>
        <w:t>was</w:t>
      </w:r>
      <w:r>
        <w:rPr>
          <w:spacing w:val="-6"/>
        </w:rPr>
        <w:t xml:space="preserve"> </w:t>
      </w:r>
      <w:r>
        <w:t>saved</w:t>
      </w:r>
      <w:r>
        <w:rPr>
          <w:spacing w:val="-6"/>
        </w:rPr>
        <w:t xml:space="preserve"> </w:t>
      </w:r>
      <w:r>
        <w:t>to</w:t>
      </w:r>
      <w:r>
        <w:rPr>
          <w:spacing w:val="-6"/>
        </w:rPr>
        <w:t xml:space="preserve"> </w:t>
      </w:r>
      <w:r>
        <w:t>the</w:t>
      </w:r>
      <w:r>
        <w:rPr>
          <w:spacing w:val="-6"/>
        </w:rPr>
        <w:t xml:space="preserve"> </w:t>
      </w:r>
      <w:r>
        <w:rPr>
          <w:spacing w:val="-2"/>
        </w:rPr>
        <w:t>database</w:t>
      </w:r>
    </w:p>
    <w:p w14:paraId="65D1282D" w14:textId="77777777" w:rsidR="00B02ECE" w:rsidRDefault="00582A4B">
      <w:pPr>
        <w:pStyle w:val="BodyText"/>
        <w:spacing w:before="2"/>
        <w:rPr>
          <w:b/>
          <w:sz w:val="13"/>
        </w:rPr>
      </w:pPr>
      <w:r>
        <w:rPr>
          <w:noProof/>
        </w:rPr>
        <mc:AlternateContent>
          <mc:Choice Requires="wpg">
            <w:drawing>
              <wp:anchor distT="0" distB="0" distL="0" distR="0" simplePos="0" relativeHeight="487593984" behindDoc="1" locked="0" layoutInCell="1" allowOverlap="1" wp14:anchorId="4688D055" wp14:editId="09AD2A9E">
                <wp:simplePos x="0" y="0"/>
                <wp:positionH relativeFrom="page">
                  <wp:posOffset>2340864</wp:posOffset>
                </wp:positionH>
                <wp:positionV relativeFrom="paragraph">
                  <wp:posOffset>117859</wp:posOffset>
                </wp:positionV>
                <wp:extent cx="3084830" cy="2414270"/>
                <wp:effectExtent l="0" t="0" r="0" b="0"/>
                <wp:wrapTopAndBottom/>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4830" cy="2414270"/>
                          <a:chOff x="0" y="0"/>
                          <a:chExt cx="3084830" cy="2414270"/>
                        </a:xfrm>
                      </wpg:grpSpPr>
                      <pic:pic xmlns:pic="http://schemas.openxmlformats.org/drawingml/2006/picture">
                        <pic:nvPicPr>
                          <pic:cNvPr id="103" name="Image 103"/>
                          <pic:cNvPicPr/>
                        </pic:nvPicPr>
                        <pic:blipFill>
                          <a:blip r:embed="rId69" cstate="print"/>
                          <a:stretch>
                            <a:fillRect/>
                          </a:stretch>
                        </pic:blipFill>
                        <pic:spPr>
                          <a:xfrm>
                            <a:off x="0" y="0"/>
                            <a:ext cx="3084575" cy="2414016"/>
                          </a:xfrm>
                          <a:prstGeom prst="rect">
                            <a:avLst/>
                          </a:prstGeom>
                        </pic:spPr>
                      </pic:pic>
                      <wps:wsp>
                        <wps:cNvPr id="104" name="Graphic 104"/>
                        <wps:cNvSpPr/>
                        <wps:spPr>
                          <a:xfrm>
                            <a:off x="48767" y="364236"/>
                            <a:ext cx="741680" cy="154305"/>
                          </a:xfrm>
                          <a:custGeom>
                            <a:avLst/>
                            <a:gdLst/>
                            <a:ahLst/>
                            <a:cxnLst/>
                            <a:rect l="l" t="t" r="r" b="b"/>
                            <a:pathLst>
                              <a:path w="741680" h="154305">
                                <a:moveTo>
                                  <a:pt x="0" y="76962"/>
                                </a:moveTo>
                                <a:lnTo>
                                  <a:pt x="29158" y="46934"/>
                                </a:lnTo>
                                <a:lnTo>
                                  <a:pt x="108680" y="22479"/>
                                </a:lnTo>
                                <a:lnTo>
                                  <a:pt x="163599" y="13099"/>
                                </a:lnTo>
                                <a:lnTo>
                                  <a:pt x="226635" y="6024"/>
                                </a:lnTo>
                                <a:lnTo>
                                  <a:pt x="296297" y="1556"/>
                                </a:lnTo>
                                <a:lnTo>
                                  <a:pt x="371094" y="0"/>
                                </a:lnTo>
                                <a:lnTo>
                                  <a:pt x="445857" y="1556"/>
                                </a:lnTo>
                                <a:lnTo>
                                  <a:pt x="515433" y="6024"/>
                                </a:lnTo>
                                <a:lnTo>
                                  <a:pt x="578347" y="13099"/>
                                </a:lnTo>
                                <a:lnTo>
                                  <a:pt x="633126" y="22479"/>
                                </a:lnTo>
                                <a:lnTo>
                                  <a:pt x="678297" y="33858"/>
                                </a:lnTo>
                                <a:lnTo>
                                  <a:pt x="733920" y="61403"/>
                                </a:lnTo>
                                <a:lnTo>
                                  <a:pt x="741426" y="76962"/>
                                </a:lnTo>
                                <a:lnTo>
                                  <a:pt x="733920" y="92301"/>
                                </a:lnTo>
                                <a:lnTo>
                                  <a:pt x="678297" y="119730"/>
                                </a:lnTo>
                                <a:lnTo>
                                  <a:pt x="633126" y="131159"/>
                                </a:lnTo>
                                <a:lnTo>
                                  <a:pt x="578347" y="140623"/>
                                </a:lnTo>
                                <a:lnTo>
                                  <a:pt x="515433" y="147792"/>
                                </a:lnTo>
                                <a:lnTo>
                                  <a:pt x="445857" y="152336"/>
                                </a:lnTo>
                                <a:lnTo>
                                  <a:pt x="371094" y="153924"/>
                                </a:lnTo>
                                <a:lnTo>
                                  <a:pt x="296297" y="152336"/>
                                </a:lnTo>
                                <a:lnTo>
                                  <a:pt x="226635" y="147792"/>
                                </a:lnTo>
                                <a:lnTo>
                                  <a:pt x="163599" y="140623"/>
                                </a:lnTo>
                                <a:lnTo>
                                  <a:pt x="108680" y="131159"/>
                                </a:lnTo>
                                <a:lnTo>
                                  <a:pt x="63369" y="119730"/>
                                </a:lnTo>
                                <a:lnTo>
                                  <a:pt x="7538" y="92301"/>
                                </a:lnTo>
                                <a:lnTo>
                                  <a:pt x="0" y="76962"/>
                                </a:lnTo>
                                <a:close/>
                              </a:path>
                            </a:pathLst>
                          </a:custGeom>
                          <a:ln w="12699">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105" name="Image 105"/>
                          <pic:cNvPicPr/>
                        </pic:nvPicPr>
                        <pic:blipFill>
                          <a:blip r:embed="rId70" cstate="print"/>
                          <a:stretch>
                            <a:fillRect/>
                          </a:stretch>
                        </pic:blipFill>
                        <pic:spPr>
                          <a:xfrm>
                            <a:off x="1846833" y="191770"/>
                            <a:ext cx="267970" cy="242062"/>
                          </a:xfrm>
                          <a:prstGeom prst="rect">
                            <a:avLst/>
                          </a:prstGeom>
                        </pic:spPr>
                      </pic:pic>
                      <pic:pic xmlns:pic="http://schemas.openxmlformats.org/drawingml/2006/picture">
                        <pic:nvPicPr>
                          <pic:cNvPr id="106" name="Image 106"/>
                          <pic:cNvPicPr/>
                        </pic:nvPicPr>
                        <pic:blipFill>
                          <a:blip r:embed="rId71" cstate="print"/>
                          <a:stretch>
                            <a:fillRect/>
                          </a:stretch>
                        </pic:blipFill>
                        <pic:spPr>
                          <a:xfrm>
                            <a:off x="1846833" y="511809"/>
                            <a:ext cx="267970" cy="242062"/>
                          </a:xfrm>
                          <a:prstGeom prst="rect">
                            <a:avLst/>
                          </a:prstGeom>
                        </pic:spPr>
                      </pic:pic>
                      <wps:wsp>
                        <wps:cNvPr id="107" name="Graphic 107"/>
                        <wps:cNvSpPr/>
                        <wps:spPr>
                          <a:xfrm>
                            <a:off x="790955" y="306324"/>
                            <a:ext cx="1062355" cy="121285"/>
                          </a:xfrm>
                          <a:custGeom>
                            <a:avLst/>
                            <a:gdLst/>
                            <a:ahLst/>
                            <a:cxnLst/>
                            <a:rect l="l" t="t" r="r" b="b"/>
                            <a:pathLst>
                              <a:path w="1062355" h="121285">
                                <a:moveTo>
                                  <a:pt x="0" y="121158"/>
                                </a:moveTo>
                                <a:lnTo>
                                  <a:pt x="1062228" y="0"/>
                                </a:lnTo>
                              </a:path>
                            </a:pathLst>
                          </a:custGeom>
                          <a:ln w="12700">
                            <a:solidFill>
                              <a:srgbClr val="6FAC46"/>
                            </a:solidFill>
                            <a:prstDash val="solid"/>
                          </a:ln>
                        </wps:spPr>
                        <wps:bodyPr wrap="square" lIns="0" tIns="0" rIns="0" bIns="0" rtlCol="0">
                          <a:prstTxWarp prst="textNoShape">
                            <a:avLst/>
                          </a:prstTxWarp>
                          <a:noAutofit/>
                        </wps:bodyPr>
                      </wps:wsp>
                      <wps:wsp>
                        <wps:cNvPr id="108" name="Graphic 108"/>
                        <wps:cNvSpPr/>
                        <wps:spPr>
                          <a:xfrm>
                            <a:off x="93726" y="524255"/>
                            <a:ext cx="409575" cy="95250"/>
                          </a:xfrm>
                          <a:custGeom>
                            <a:avLst/>
                            <a:gdLst/>
                            <a:ahLst/>
                            <a:cxnLst/>
                            <a:rect l="l" t="t" r="r" b="b"/>
                            <a:pathLst>
                              <a:path w="409575" h="95250">
                                <a:moveTo>
                                  <a:pt x="0" y="48005"/>
                                </a:moveTo>
                                <a:lnTo>
                                  <a:pt x="39453" y="19586"/>
                                </a:lnTo>
                                <a:lnTo>
                                  <a:pt x="83777" y="9217"/>
                                </a:lnTo>
                                <a:lnTo>
                                  <a:pt x="140061" y="2432"/>
                                </a:lnTo>
                                <a:lnTo>
                                  <a:pt x="204978" y="0"/>
                                </a:lnTo>
                                <a:lnTo>
                                  <a:pt x="269522" y="2432"/>
                                </a:lnTo>
                                <a:lnTo>
                                  <a:pt x="325581" y="9217"/>
                                </a:lnTo>
                                <a:lnTo>
                                  <a:pt x="369789" y="19586"/>
                                </a:lnTo>
                                <a:lnTo>
                                  <a:pt x="398782" y="32772"/>
                                </a:lnTo>
                                <a:lnTo>
                                  <a:pt x="409194" y="48005"/>
                                </a:lnTo>
                                <a:lnTo>
                                  <a:pt x="398782" y="62868"/>
                                </a:lnTo>
                                <a:lnTo>
                                  <a:pt x="369789" y="75828"/>
                                </a:lnTo>
                                <a:lnTo>
                                  <a:pt x="325581" y="86081"/>
                                </a:lnTo>
                                <a:lnTo>
                                  <a:pt x="269522" y="92823"/>
                                </a:lnTo>
                                <a:lnTo>
                                  <a:pt x="204978" y="95249"/>
                                </a:lnTo>
                                <a:lnTo>
                                  <a:pt x="140061" y="92823"/>
                                </a:lnTo>
                                <a:lnTo>
                                  <a:pt x="83777" y="86081"/>
                                </a:lnTo>
                                <a:lnTo>
                                  <a:pt x="39453" y="75828"/>
                                </a:lnTo>
                                <a:lnTo>
                                  <a:pt x="10418" y="62868"/>
                                </a:lnTo>
                                <a:lnTo>
                                  <a:pt x="0" y="48005"/>
                                </a:lnTo>
                                <a:close/>
                              </a:path>
                            </a:pathLst>
                          </a:custGeom>
                          <a:ln w="12700">
                            <a:solidFill>
                              <a:srgbClr val="6FAC46"/>
                            </a:solidFill>
                            <a:prstDash val="solid"/>
                          </a:ln>
                        </wps:spPr>
                        <wps:bodyPr wrap="square" lIns="0" tIns="0" rIns="0" bIns="0" rtlCol="0">
                          <a:prstTxWarp prst="textNoShape">
                            <a:avLst/>
                          </a:prstTxWarp>
                          <a:noAutofit/>
                        </wps:bodyPr>
                      </wps:wsp>
                      <wps:wsp>
                        <wps:cNvPr id="109" name="Graphic 109"/>
                        <wps:cNvSpPr/>
                        <wps:spPr>
                          <a:xfrm>
                            <a:off x="502919" y="575309"/>
                            <a:ext cx="1350645" cy="44450"/>
                          </a:xfrm>
                          <a:custGeom>
                            <a:avLst/>
                            <a:gdLst/>
                            <a:ahLst/>
                            <a:cxnLst/>
                            <a:rect l="l" t="t" r="r" b="b"/>
                            <a:pathLst>
                              <a:path w="1350645" h="44450">
                                <a:moveTo>
                                  <a:pt x="0" y="0"/>
                                </a:moveTo>
                                <a:lnTo>
                                  <a:pt x="1350264" y="44196"/>
                                </a:lnTo>
                              </a:path>
                            </a:pathLst>
                          </a:custGeom>
                          <a:ln w="12700">
                            <a:solidFill>
                              <a:srgbClr val="6FAC46"/>
                            </a:solidFill>
                            <a:prstDash val="solid"/>
                          </a:ln>
                        </wps:spPr>
                        <wps:bodyPr wrap="square" lIns="0" tIns="0" rIns="0" bIns="0" rtlCol="0">
                          <a:prstTxWarp prst="textNoShape">
                            <a:avLst/>
                          </a:prstTxWarp>
                          <a:noAutofit/>
                        </wps:bodyPr>
                      </wps:wsp>
                      <wps:wsp>
                        <wps:cNvPr id="110" name="Textbox 110"/>
                        <wps:cNvSpPr txBox="1"/>
                        <wps:spPr>
                          <a:xfrm>
                            <a:off x="75438" y="7620"/>
                            <a:ext cx="2960370" cy="2307590"/>
                          </a:xfrm>
                          <a:prstGeom prst="rect">
                            <a:avLst/>
                          </a:prstGeom>
                          <a:ln w="6350">
                            <a:solidFill>
                              <a:srgbClr val="000000"/>
                            </a:solidFill>
                            <a:prstDash val="solid"/>
                          </a:ln>
                        </wps:spPr>
                        <wps:txbx>
                          <w:txbxContent>
                            <w:p w14:paraId="5B01E1C1" w14:textId="77777777" w:rsidR="00B02ECE" w:rsidRDefault="00B02ECE">
                              <w:pPr>
                                <w:spacing w:before="47"/>
                                <w:rPr>
                                  <w:b/>
                                </w:rPr>
                              </w:pPr>
                            </w:p>
                            <w:p w14:paraId="723E99F4" w14:textId="77777777" w:rsidR="00B02ECE" w:rsidRDefault="00582A4B">
                              <w:pPr>
                                <w:ind w:left="1336"/>
                                <w:jc w:val="center"/>
                                <w:rPr>
                                  <w:b/>
                                </w:rPr>
                              </w:pPr>
                              <w:r>
                                <w:rPr>
                                  <w:b/>
                                  <w:color w:val="6FAD46"/>
                                  <w:spacing w:val="-10"/>
                                </w:rPr>
                                <w:t>1</w:t>
                              </w:r>
                            </w:p>
                            <w:p w14:paraId="66A5149B" w14:textId="77777777" w:rsidR="00B02ECE" w:rsidRDefault="00582A4B">
                              <w:pPr>
                                <w:spacing w:before="234"/>
                                <w:ind w:left="1336"/>
                                <w:jc w:val="center"/>
                                <w:rPr>
                                  <w:b/>
                                </w:rPr>
                              </w:pPr>
                              <w:r>
                                <w:rPr>
                                  <w:b/>
                                  <w:color w:val="6FAD46"/>
                                  <w:spacing w:val="-10"/>
                                </w:rPr>
                                <w:t>2</w:t>
                              </w:r>
                            </w:p>
                          </w:txbxContent>
                        </wps:txbx>
                        <wps:bodyPr wrap="square" lIns="0" tIns="0" rIns="0" bIns="0" rtlCol="0">
                          <a:noAutofit/>
                        </wps:bodyPr>
                      </wps:wsp>
                    </wpg:wgp>
                  </a:graphicData>
                </a:graphic>
              </wp:anchor>
            </w:drawing>
          </mc:Choice>
          <mc:Fallback>
            <w:pict>
              <v:group w14:anchorId="4688D055" id="Group 102" o:spid="_x0000_s1097" style="position:absolute;margin-left:184.3pt;margin-top:9.3pt;width:242.9pt;height:190.1pt;z-index:-15722496;mso-wrap-distance-left:0;mso-wrap-distance-right:0;mso-position-horizontal-relative:page" coordsize="30848,2414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k/wARv+R/s/8Arxj/APRkldl4d/1CVxvxG/5H+z/68Y//AEZJ&#10;XZeHf9QlAHSR/dFFEf3RRQA6s3Uv9Ua0qzdS/wBUaAPHPiJ/q5a774Lf8k00j/en/wDR8lcD8RP9&#10;XLXffBb/AJJppH+9P/6PkoA7e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J/iN/yP9n/ANeMf/oySuy8O/6hK434jf8AI/2f&#10;/XjH/wCjJK7Lw7/qEoA6SP7oooj+6KKAHVm6l/qjWlWbqX+qNAHjnxE/1ctd98Fv+SaaR/vT/wDo&#10;+SuB+In+rlrvvgt/yTTSP96f/wBHyUAdv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">
                <v:shape id="Image 103" o:spid="_x0000_s1098" type="#_x0000_t75" style="position:absolute;width:30845;height:2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">
                  <v:imagedata r:id="rId72" o:title=""/>
                </v:shape>
                <v:shape id="Graphic 104" o:spid="_x0000_s1099" style="position:absolute;left:487;top:3642;width:7417;height:1543;visibility:visible;mso-wrap-style:square;v-text-anchor:top" coordsize="741680,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" path="m,76962l29158,46934,108680,22479r54919,-9380l226635,6024,296297,1556,371094,r74763,1556l515433,6024r62914,7075l633126,22479r45171,11379l733920,61403r7506,15559l733920,92301r-55623,27429l633126,131159r-54779,9464l515433,147792r-69576,4544l371094,153924r-74797,-1588l226635,147792r-63036,-7169l108680,131159,63369,119730,7538,92301,,76962xe" filled="f" strokecolor="#6fac46" strokeweight=".35275mm">
                  <v:path arrowok="t"/>
                </v:shape>
                <v:shape id="Image 105" o:spid="_x0000_s1100" type="#_x0000_t75" style="position:absolute;left:18468;top:1917;width:2680;height:2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">
                  <v:imagedata r:id="rId73" o:title=""/>
                </v:shape>
                <v:shape id="Image 106" o:spid="_x0000_s1101" type="#_x0000_t75" style="position:absolute;left:18468;top:5118;width:2680;height:2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">
                  <v:imagedata r:id="rId74" o:title=""/>
                </v:shape>
                <v:shape id="Graphic 107" o:spid="_x0000_s1102" style="position:absolute;left:7909;top:3063;width:10624;height:1213;visibility:visible;mso-wrap-style:square;v-text-anchor:top" coordsize="1062355,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" path="m,121158l1062228,e" filled="f" strokecolor="#6fac46" strokeweight="1pt">
                  <v:path arrowok="t"/>
                </v:shape>
                <v:shape id="Graphic 108" o:spid="_x0000_s1103" style="position:absolute;left:937;top:5242;width:4096;height:953;visibility:visible;mso-wrap-style:square;v-text-anchor:top" coordsize="409575,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" path="m,48005l39453,19586,83777,9217,140061,2432,204978,r64544,2432l325581,9217r44208,10369l398782,32772r10412,15233l398782,62868,369789,75828,325581,86081r-56059,6742l204978,95249,140061,92823,83777,86081,39453,75828,10418,62868,,48005xe" filled="f" strokecolor="#6fac46" strokeweight="1pt">
                  <v:path arrowok="t"/>
                </v:shape>
                <v:shape id="Graphic 109" o:spid="_x0000_s1104" style="position:absolute;left:5029;top:5753;width:13506;height:444;visibility:visible;mso-wrap-style:square;v-text-anchor:top" coordsize="135064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" path="m,l1350264,44196e" filled="f" strokecolor="#6fac46" strokeweight="1pt">
                  <v:path arrowok="t"/>
                </v:shape>
                <v:shape id="Textbox 110" o:spid="_x0000_s1105" type="#_x0000_t202" style="position:absolute;left:754;top:76;width:29604;height:23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" filled="f" strokeweight=".5pt">
                  <v:textbox inset="0,0,0,0">
                    <w:txbxContent>
                      <w:p w14:paraId="5B01E1C1" w14:textId="77777777" w:rsidR="00B02ECE" w:rsidRDefault="00B02ECE">
                        <w:pPr>
                          <w:spacing w:before="47"/>
                          <w:rPr>
                            <w:b/>
                          </w:rPr>
                        </w:pPr>
                      </w:p>
                      <w:p w14:paraId="723E99F4" w14:textId="77777777" w:rsidR="00B02ECE" w:rsidRDefault="00582A4B">
                        <w:pPr>
                          <w:ind w:left="1336"/>
                          <w:jc w:val="center"/>
                          <w:rPr>
                            <w:b/>
                          </w:rPr>
                        </w:pPr>
                        <w:r>
                          <w:rPr>
                            <w:b/>
                            <w:color w:val="6FAD46"/>
                            <w:spacing w:val="-10"/>
                          </w:rPr>
                          <w:t>1</w:t>
                        </w:r>
                      </w:p>
                      <w:p w14:paraId="66A5149B" w14:textId="77777777" w:rsidR="00B02ECE" w:rsidRDefault="00582A4B">
                        <w:pPr>
                          <w:spacing w:before="234"/>
                          <w:ind w:left="1336"/>
                          <w:jc w:val="center"/>
                          <w:rPr>
                            <w:b/>
                          </w:rPr>
                        </w:pPr>
                        <w:r>
                          <w:rPr>
                            <w:b/>
                            <w:color w:val="6FAD46"/>
                            <w:spacing w:val="-10"/>
                          </w:rPr>
                          <w:t>2</w:t>
                        </w:r>
                      </w:p>
                    </w:txbxContent>
                  </v:textbox>
                </v:shape>
                <w10:wrap type="topAndBottom" anchorx="page"/>
              </v:group>
            </w:pict>
          </mc:Fallback>
        </mc:AlternateContent>
      </w:r>
    </w:p>
    <w:p w14:paraId="23FF44FA" w14:textId="77777777" w:rsidR="00B02ECE" w:rsidRDefault="00B02ECE">
      <w:pPr>
        <w:pStyle w:val="BodyText"/>
        <w:spacing w:before="37"/>
        <w:rPr>
          <w:b/>
          <w:sz w:val="32"/>
        </w:rPr>
      </w:pPr>
    </w:p>
    <w:p w14:paraId="1306039D" w14:textId="77777777" w:rsidR="00B02ECE" w:rsidRDefault="00582A4B">
      <w:pPr>
        <w:pStyle w:val="BodyText"/>
        <w:ind w:left="620" w:right="695" w:hanging="1"/>
      </w:pPr>
      <w:r>
        <w:t xml:space="preserve">After clicking the </w:t>
      </w:r>
      <w:r>
        <w:rPr>
          <w:b/>
        </w:rPr>
        <w:t xml:space="preserve">Save </w:t>
      </w:r>
      <w:r>
        <w:t xml:space="preserve">button, </w:t>
      </w:r>
      <w:r>
        <w:rPr>
          <w:b/>
          <w:color w:val="6FAD46"/>
        </w:rPr>
        <w:t xml:space="preserve">1. </w:t>
      </w:r>
      <w:r>
        <w:t xml:space="preserve">you will see a notification saying, “Record Updated” To return to the Landfill Information tab, </w:t>
      </w:r>
      <w:r>
        <w:rPr>
          <w:b/>
          <w:color w:val="6FAD46"/>
        </w:rPr>
        <w:t xml:space="preserve">2. </w:t>
      </w:r>
      <w:r>
        <w:t xml:space="preserve">click the </w:t>
      </w:r>
      <w:r>
        <w:rPr>
          <w:b/>
        </w:rPr>
        <w:t xml:space="preserve">Back to List </w:t>
      </w:r>
      <w:r>
        <w:t>button.</w:t>
      </w:r>
    </w:p>
    <w:p w14:paraId="68C55AE0" w14:textId="77777777" w:rsidR="00B02ECE" w:rsidRDefault="00B02ECE">
      <w:pPr>
        <w:sectPr w:rsidR="00B02ECE">
          <w:pgSz w:w="12240" w:h="15840"/>
          <w:pgMar w:top="1420" w:right="740" w:bottom="940" w:left="820" w:header="0" w:footer="743" w:gutter="0"/>
          <w:cols w:space="720"/>
        </w:sectPr>
      </w:pPr>
    </w:p>
    <w:p w14:paraId="763C3018" w14:textId="77777777" w:rsidR="00B02ECE" w:rsidRDefault="00582A4B">
      <w:pPr>
        <w:pStyle w:val="Heading2"/>
        <w:numPr>
          <w:ilvl w:val="0"/>
          <w:numId w:val="8"/>
        </w:numPr>
        <w:tabs>
          <w:tab w:val="left" w:pos="1339"/>
        </w:tabs>
        <w:ind w:left="1339" w:hanging="719"/>
      </w:pPr>
      <w:r>
        <w:rPr>
          <w:noProof/>
        </w:rPr>
        <w:lastRenderedPageBreak/>
        <mc:AlternateContent>
          <mc:Choice Requires="wps">
            <w:drawing>
              <wp:anchor distT="0" distB="0" distL="0" distR="0" simplePos="0" relativeHeight="487594496" behindDoc="1" locked="0" layoutInCell="1" allowOverlap="1" wp14:anchorId="5348ABCA" wp14:editId="25F34DA9">
                <wp:simplePos x="0" y="0"/>
                <wp:positionH relativeFrom="page">
                  <wp:posOffset>914400</wp:posOffset>
                </wp:positionH>
                <wp:positionV relativeFrom="paragraph">
                  <wp:posOffset>339090</wp:posOffset>
                </wp:positionV>
                <wp:extent cx="5970270" cy="1270"/>
                <wp:effectExtent l="0" t="0" r="0" b="0"/>
                <wp:wrapTopAndBottom/>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0270" cy="1270"/>
                        </a:xfrm>
                        <a:custGeom>
                          <a:avLst/>
                          <a:gdLst/>
                          <a:ahLst/>
                          <a:cxnLst/>
                          <a:rect l="l" t="t" r="r" b="b"/>
                          <a:pathLst>
                            <a:path w="5970270">
                              <a:moveTo>
                                <a:pt x="0" y="0"/>
                              </a:moveTo>
                              <a:lnTo>
                                <a:pt x="5970270" y="0"/>
                              </a:lnTo>
                            </a:path>
                          </a:pathLst>
                        </a:custGeom>
                        <a:ln w="254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C55CD48" id="Graphic 113" o:spid="_x0000_s1026" style="position:absolute;margin-left:1in;margin-top:26.7pt;width:470.1pt;height:.1pt;z-index:-15721984;visibility:visible;mso-wrap-style:square;mso-wrap-distance-left:0;mso-wrap-distance-top:0;mso-wrap-distance-right:0;mso-wrap-distance-bottom:0;mso-position-horizontal:absolute;mso-position-horizontal-relative:page;mso-position-vertical:absolute;mso-position-vertical-relative:text;v-text-anchor:top" coordsize="59702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" path="m,l5970270,e" filled="f" strokeweight="2pt">
                <v:path arrowok="t"/>
                <w10:wrap type="topAndBottom" anchorx="page"/>
              </v:shape>
            </w:pict>
          </mc:Fallback>
        </mc:AlternateContent>
      </w:r>
      <w:r>
        <w:t>Material</w:t>
      </w:r>
      <w:r>
        <w:rPr>
          <w:spacing w:val="-11"/>
        </w:rPr>
        <w:t xml:space="preserve"> </w:t>
      </w:r>
      <w:r>
        <w:t>and</w:t>
      </w:r>
      <w:r>
        <w:rPr>
          <w:spacing w:val="-10"/>
        </w:rPr>
        <w:t xml:space="preserve"> </w:t>
      </w:r>
      <w:r>
        <w:t>Solid</w:t>
      </w:r>
      <w:r>
        <w:rPr>
          <w:spacing w:val="-9"/>
        </w:rPr>
        <w:t xml:space="preserve"> </w:t>
      </w:r>
      <w:r>
        <w:rPr>
          <w:spacing w:val="-2"/>
        </w:rPr>
        <w:t>Waste</w:t>
      </w:r>
    </w:p>
    <w:p w14:paraId="7E0DF80F" w14:textId="77777777" w:rsidR="00B02ECE" w:rsidRDefault="00582A4B">
      <w:pPr>
        <w:spacing w:before="276"/>
        <w:ind w:left="620"/>
        <w:rPr>
          <w:b/>
          <w:sz w:val="28"/>
        </w:rPr>
      </w:pPr>
      <w:r>
        <w:rPr>
          <w:b/>
          <w:sz w:val="28"/>
          <w:u w:val="single"/>
        </w:rPr>
        <w:t>ALL</w:t>
      </w:r>
      <w:r>
        <w:rPr>
          <w:b/>
          <w:spacing w:val="-9"/>
          <w:sz w:val="28"/>
        </w:rPr>
        <w:t xml:space="preserve"> </w:t>
      </w:r>
      <w:r>
        <w:rPr>
          <w:b/>
          <w:sz w:val="28"/>
        </w:rPr>
        <w:t>reporting</w:t>
      </w:r>
      <w:r>
        <w:rPr>
          <w:b/>
          <w:spacing w:val="-7"/>
          <w:sz w:val="28"/>
        </w:rPr>
        <w:t xml:space="preserve"> </w:t>
      </w:r>
      <w:r>
        <w:rPr>
          <w:b/>
          <w:sz w:val="28"/>
        </w:rPr>
        <w:t>facilites</w:t>
      </w:r>
      <w:r>
        <w:rPr>
          <w:b/>
          <w:spacing w:val="-9"/>
          <w:sz w:val="28"/>
        </w:rPr>
        <w:t xml:space="preserve"> </w:t>
      </w:r>
      <w:r>
        <w:rPr>
          <w:b/>
          <w:sz w:val="28"/>
        </w:rPr>
        <w:t>will</w:t>
      </w:r>
      <w:r>
        <w:rPr>
          <w:b/>
          <w:spacing w:val="-9"/>
          <w:sz w:val="28"/>
        </w:rPr>
        <w:t xml:space="preserve"> </w:t>
      </w:r>
      <w:r>
        <w:rPr>
          <w:b/>
          <w:sz w:val="28"/>
        </w:rPr>
        <w:t>enter</w:t>
      </w:r>
      <w:r>
        <w:rPr>
          <w:b/>
          <w:spacing w:val="-9"/>
          <w:sz w:val="28"/>
        </w:rPr>
        <w:t xml:space="preserve"> </w:t>
      </w:r>
      <w:r>
        <w:rPr>
          <w:b/>
          <w:sz w:val="28"/>
        </w:rPr>
        <w:t>data</w:t>
      </w:r>
      <w:r>
        <w:rPr>
          <w:b/>
          <w:spacing w:val="-9"/>
          <w:sz w:val="28"/>
        </w:rPr>
        <w:t xml:space="preserve"> </w:t>
      </w:r>
      <w:r>
        <w:rPr>
          <w:b/>
          <w:sz w:val="28"/>
        </w:rPr>
        <w:t>under</w:t>
      </w:r>
      <w:r>
        <w:rPr>
          <w:b/>
          <w:spacing w:val="-7"/>
          <w:sz w:val="28"/>
        </w:rPr>
        <w:t xml:space="preserve"> </w:t>
      </w:r>
      <w:r>
        <w:rPr>
          <w:b/>
          <w:sz w:val="28"/>
        </w:rPr>
        <w:t>this</w:t>
      </w:r>
      <w:r>
        <w:rPr>
          <w:b/>
          <w:spacing w:val="-8"/>
          <w:sz w:val="28"/>
        </w:rPr>
        <w:t xml:space="preserve"> </w:t>
      </w:r>
      <w:r>
        <w:rPr>
          <w:b/>
          <w:spacing w:val="-4"/>
          <w:sz w:val="28"/>
        </w:rPr>
        <w:t>tab.</w:t>
      </w:r>
    </w:p>
    <w:p w14:paraId="78F254A7" w14:textId="77777777" w:rsidR="00B02ECE" w:rsidRDefault="00582A4B">
      <w:pPr>
        <w:pStyle w:val="BodyText"/>
        <w:spacing w:before="293"/>
        <w:ind w:left="619" w:right="696"/>
        <w:jc w:val="both"/>
      </w:pPr>
      <w:r>
        <w:t xml:space="preserve">In this tab you will report the origin, type, and amount of waste/materials managed. </w:t>
      </w:r>
      <w:r>
        <w:rPr>
          <w:b/>
        </w:rPr>
        <w:t xml:space="preserve">The amounts managed must be reported in </w:t>
      </w:r>
      <w:r>
        <w:rPr>
          <w:b/>
          <w:color w:val="FF0000"/>
        </w:rPr>
        <w:t>TONS</w:t>
      </w:r>
      <w:r>
        <w:rPr>
          <w:i/>
        </w:rPr>
        <w:t xml:space="preserve">. </w:t>
      </w:r>
      <w:r>
        <w:t xml:space="preserve">If your facility records material amounts as volume (for example, cubic yards or gallons), use the conversion factors in </w:t>
      </w:r>
      <w:r>
        <w:rPr>
          <w:b/>
        </w:rPr>
        <w:t xml:space="preserve">Appendix D: Conversion Factors </w:t>
      </w:r>
      <w:r>
        <w:t>to convert to tons for reporting. Please note changes in material types collected on the Annual Reporting Information supplemental form.</w:t>
      </w:r>
    </w:p>
    <w:p w14:paraId="03A67897" w14:textId="77777777" w:rsidR="00B02ECE" w:rsidRDefault="00582A4B">
      <w:pPr>
        <w:spacing w:line="341" w:lineRule="exact"/>
        <w:ind w:left="620"/>
        <w:jc w:val="both"/>
        <w:rPr>
          <w:b/>
          <w:sz w:val="28"/>
        </w:rPr>
      </w:pPr>
      <w:r>
        <w:rPr>
          <w:b/>
          <w:sz w:val="28"/>
        </w:rPr>
        <w:t>Note:</w:t>
      </w:r>
      <w:r>
        <w:rPr>
          <w:b/>
          <w:spacing w:val="-8"/>
          <w:sz w:val="28"/>
        </w:rPr>
        <w:t xml:space="preserve"> </w:t>
      </w:r>
      <w:r>
        <w:rPr>
          <w:b/>
          <w:sz w:val="28"/>
        </w:rPr>
        <w:t>Do</w:t>
      </w:r>
      <w:r>
        <w:rPr>
          <w:b/>
          <w:spacing w:val="-5"/>
          <w:sz w:val="28"/>
        </w:rPr>
        <w:t xml:space="preserve"> </w:t>
      </w:r>
      <w:r>
        <w:rPr>
          <w:b/>
          <w:sz w:val="28"/>
        </w:rPr>
        <w:t>not</w:t>
      </w:r>
      <w:r>
        <w:rPr>
          <w:b/>
          <w:spacing w:val="-7"/>
          <w:sz w:val="28"/>
        </w:rPr>
        <w:t xml:space="preserve"> </w:t>
      </w:r>
      <w:r>
        <w:rPr>
          <w:b/>
          <w:sz w:val="28"/>
        </w:rPr>
        <w:t>use</w:t>
      </w:r>
      <w:r>
        <w:rPr>
          <w:b/>
          <w:spacing w:val="-6"/>
          <w:sz w:val="28"/>
        </w:rPr>
        <w:t xml:space="preserve"> </w:t>
      </w:r>
      <w:r>
        <w:rPr>
          <w:b/>
          <w:sz w:val="28"/>
        </w:rPr>
        <w:t>commas</w:t>
      </w:r>
      <w:r>
        <w:rPr>
          <w:b/>
          <w:spacing w:val="-7"/>
          <w:sz w:val="28"/>
        </w:rPr>
        <w:t xml:space="preserve"> </w:t>
      </w:r>
      <w:r>
        <w:rPr>
          <w:b/>
          <w:sz w:val="28"/>
        </w:rPr>
        <w:t>for</w:t>
      </w:r>
      <w:r>
        <w:rPr>
          <w:b/>
          <w:spacing w:val="-6"/>
          <w:sz w:val="28"/>
        </w:rPr>
        <w:t xml:space="preserve"> </w:t>
      </w:r>
      <w:r>
        <w:rPr>
          <w:b/>
          <w:sz w:val="28"/>
        </w:rPr>
        <w:t>numbers</w:t>
      </w:r>
      <w:r>
        <w:rPr>
          <w:b/>
          <w:spacing w:val="-5"/>
          <w:sz w:val="28"/>
        </w:rPr>
        <w:t xml:space="preserve"> </w:t>
      </w:r>
      <w:r>
        <w:rPr>
          <w:b/>
          <w:sz w:val="28"/>
        </w:rPr>
        <w:t>entered</w:t>
      </w:r>
      <w:r>
        <w:rPr>
          <w:b/>
          <w:spacing w:val="-8"/>
          <w:sz w:val="28"/>
        </w:rPr>
        <w:t xml:space="preserve"> </w:t>
      </w:r>
      <w:r>
        <w:rPr>
          <w:b/>
          <w:sz w:val="28"/>
        </w:rPr>
        <w:t>in</w:t>
      </w:r>
      <w:r>
        <w:rPr>
          <w:b/>
          <w:spacing w:val="-5"/>
          <w:sz w:val="28"/>
        </w:rPr>
        <w:t xml:space="preserve"> </w:t>
      </w:r>
      <w:r>
        <w:rPr>
          <w:b/>
          <w:sz w:val="28"/>
        </w:rPr>
        <w:t>text</w:t>
      </w:r>
      <w:r>
        <w:rPr>
          <w:b/>
          <w:spacing w:val="-7"/>
          <w:sz w:val="28"/>
        </w:rPr>
        <w:t xml:space="preserve"> </w:t>
      </w:r>
      <w:r>
        <w:rPr>
          <w:b/>
          <w:spacing w:val="-2"/>
          <w:sz w:val="28"/>
        </w:rPr>
        <w:t>fields.</w:t>
      </w:r>
    </w:p>
    <w:p w14:paraId="246CFE51" w14:textId="77777777" w:rsidR="00B02ECE" w:rsidRDefault="00B02ECE">
      <w:pPr>
        <w:pStyle w:val="BodyText"/>
        <w:spacing w:before="48"/>
        <w:rPr>
          <w:b/>
          <w:sz w:val="28"/>
        </w:rPr>
      </w:pPr>
    </w:p>
    <w:p w14:paraId="04652B84" w14:textId="77777777" w:rsidR="00B02ECE" w:rsidRDefault="00582A4B">
      <w:pPr>
        <w:pStyle w:val="Heading4"/>
        <w:jc w:val="left"/>
      </w:pPr>
      <w:r>
        <w:t>Facility</w:t>
      </w:r>
      <w:r>
        <w:rPr>
          <w:spacing w:val="-7"/>
        </w:rPr>
        <w:t xml:space="preserve"> </w:t>
      </w:r>
      <w:r>
        <w:t>Specific</w:t>
      </w:r>
      <w:r>
        <w:rPr>
          <w:spacing w:val="-4"/>
        </w:rPr>
        <w:t xml:space="preserve"> </w:t>
      </w:r>
      <w:r>
        <w:rPr>
          <w:spacing w:val="-2"/>
        </w:rPr>
        <w:t>Instructions</w:t>
      </w:r>
    </w:p>
    <w:p w14:paraId="3843225F" w14:textId="77777777" w:rsidR="00B02ECE" w:rsidRDefault="00582A4B">
      <w:pPr>
        <w:pStyle w:val="Heading5"/>
        <w:spacing w:before="293"/>
        <w:ind w:left="620" w:firstLine="0"/>
      </w:pPr>
      <w:r>
        <w:rPr>
          <w:spacing w:val="-2"/>
        </w:rPr>
        <w:t>Landfills</w:t>
      </w:r>
    </w:p>
    <w:p w14:paraId="028A71EE" w14:textId="77777777" w:rsidR="00B02ECE" w:rsidRDefault="00582A4B">
      <w:pPr>
        <w:pStyle w:val="ListParagraph"/>
        <w:numPr>
          <w:ilvl w:val="1"/>
          <w:numId w:val="8"/>
        </w:numPr>
        <w:tabs>
          <w:tab w:val="left" w:pos="1340"/>
        </w:tabs>
        <w:spacing w:before="1"/>
        <w:ind w:left="1340" w:right="698" w:hanging="360"/>
        <w:rPr>
          <w:rFonts w:ascii="Symbol" w:hAnsi="Symbol"/>
          <w:sz w:val="24"/>
        </w:rPr>
      </w:pPr>
      <w:r>
        <w:rPr>
          <w:sz w:val="24"/>
        </w:rPr>
        <w:t>Provide</w:t>
      </w:r>
      <w:r>
        <w:rPr>
          <w:spacing w:val="-14"/>
          <w:sz w:val="24"/>
        </w:rPr>
        <w:t xml:space="preserve"> </w:t>
      </w:r>
      <w:r>
        <w:rPr>
          <w:sz w:val="24"/>
        </w:rPr>
        <w:t>the</w:t>
      </w:r>
      <w:r>
        <w:rPr>
          <w:spacing w:val="-15"/>
          <w:sz w:val="24"/>
        </w:rPr>
        <w:t xml:space="preserve"> </w:t>
      </w:r>
      <w:r>
        <w:rPr>
          <w:sz w:val="24"/>
        </w:rPr>
        <w:t>amount</w:t>
      </w:r>
      <w:r>
        <w:rPr>
          <w:spacing w:val="-14"/>
          <w:sz w:val="24"/>
        </w:rPr>
        <w:t xml:space="preserve"> </w:t>
      </w:r>
      <w:r>
        <w:rPr>
          <w:sz w:val="24"/>
        </w:rPr>
        <w:t>in</w:t>
      </w:r>
      <w:r>
        <w:rPr>
          <w:spacing w:val="-14"/>
          <w:sz w:val="24"/>
        </w:rPr>
        <w:t xml:space="preserve"> </w:t>
      </w:r>
      <w:r>
        <w:rPr>
          <w:b/>
          <w:sz w:val="24"/>
        </w:rPr>
        <w:t>tons</w:t>
      </w:r>
      <w:r>
        <w:rPr>
          <w:b/>
          <w:spacing w:val="-14"/>
          <w:sz w:val="24"/>
        </w:rPr>
        <w:t xml:space="preserve"> </w:t>
      </w:r>
      <w:r>
        <w:rPr>
          <w:sz w:val="24"/>
        </w:rPr>
        <w:t>for</w:t>
      </w:r>
      <w:r>
        <w:rPr>
          <w:spacing w:val="-14"/>
          <w:sz w:val="24"/>
        </w:rPr>
        <w:t xml:space="preserve"> </w:t>
      </w:r>
      <w:r>
        <w:rPr>
          <w:sz w:val="24"/>
        </w:rPr>
        <w:t>every</w:t>
      </w:r>
      <w:r>
        <w:rPr>
          <w:spacing w:val="-14"/>
          <w:sz w:val="24"/>
        </w:rPr>
        <w:t xml:space="preserve"> </w:t>
      </w:r>
      <w:r>
        <w:rPr>
          <w:sz w:val="24"/>
        </w:rPr>
        <w:t>type</w:t>
      </w:r>
      <w:r>
        <w:rPr>
          <w:spacing w:val="-14"/>
          <w:sz w:val="24"/>
        </w:rPr>
        <w:t xml:space="preserve"> </w:t>
      </w:r>
      <w:r>
        <w:rPr>
          <w:sz w:val="24"/>
        </w:rPr>
        <w:t>of</w:t>
      </w:r>
      <w:r>
        <w:rPr>
          <w:spacing w:val="-14"/>
          <w:sz w:val="24"/>
        </w:rPr>
        <w:t xml:space="preserve"> </w:t>
      </w:r>
      <w:r>
        <w:rPr>
          <w:sz w:val="24"/>
        </w:rPr>
        <w:t>material</w:t>
      </w:r>
      <w:r>
        <w:rPr>
          <w:spacing w:val="-15"/>
          <w:sz w:val="24"/>
        </w:rPr>
        <w:t xml:space="preserve"> </w:t>
      </w:r>
      <w:r>
        <w:rPr>
          <w:sz w:val="24"/>
        </w:rPr>
        <w:t>managed.</w:t>
      </w:r>
      <w:r>
        <w:rPr>
          <w:spacing w:val="-13"/>
          <w:sz w:val="24"/>
        </w:rPr>
        <w:t xml:space="preserve"> </w:t>
      </w:r>
      <w:r>
        <w:rPr>
          <w:sz w:val="24"/>
        </w:rPr>
        <w:t>For</w:t>
      </w:r>
      <w:r>
        <w:rPr>
          <w:spacing w:val="-14"/>
          <w:sz w:val="24"/>
        </w:rPr>
        <w:t xml:space="preserve"> </w:t>
      </w:r>
      <w:r>
        <w:rPr>
          <w:sz w:val="24"/>
        </w:rPr>
        <w:t>definitions</w:t>
      </w:r>
      <w:r>
        <w:rPr>
          <w:spacing w:val="-14"/>
          <w:sz w:val="24"/>
        </w:rPr>
        <w:t xml:space="preserve"> </w:t>
      </w:r>
      <w:r>
        <w:rPr>
          <w:sz w:val="24"/>
        </w:rPr>
        <w:t>of</w:t>
      </w:r>
      <w:r>
        <w:rPr>
          <w:spacing w:val="-14"/>
          <w:sz w:val="24"/>
        </w:rPr>
        <w:t xml:space="preserve"> </w:t>
      </w:r>
      <w:r>
        <w:rPr>
          <w:sz w:val="24"/>
        </w:rPr>
        <w:t xml:space="preserve">material types, see </w:t>
      </w:r>
      <w:r>
        <w:rPr>
          <w:b/>
          <w:sz w:val="24"/>
        </w:rPr>
        <w:t>Appendix B</w:t>
      </w:r>
      <w:r>
        <w:rPr>
          <w:sz w:val="24"/>
        </w:rPr>
        <w:t>.</w:t>
      </w:r>
    </w:p>
    <w:p w14:paraId="14415BA8" w14:textId="77777777" w:rsidR="00B02ECE" w:rsidRDefault="00582A4B">
      <w:pPr>
        <w:pStyle w:val="Heading5"/>
        <w:spacing w:before="292"/>
        <w:ind w:left="620" w:firstLine="0"/>
      </w:pPr>
      <w:r>
        <w:t>Transfer</w:t>
      </w:r>
      <w:r>
        <w:rPr>
          <w:spacing w:val="-11"/>
        </w:rPr>
        <w:t xml:space="preserve"> </w:t>
      </w:r>
      <w:r>
        <w:rPr>
          <w:spacing w:val="-2"/>
        </w:rPr>
        <w:t>Stations</w:t>
      </w:r>
    </w:p>
    <w:p w14:paraId="2A65E53F" w14:textId="77777777" w:rsidR="00B02ECE" w:rsidRDefault="00582A4B">
      <w:pPr>
        <w:pStyle w:val="ListParagraph"/>
        <w:numPr>
          <w:ilvl w:val="1"/>
          <w:numId w:val="8"/>
        </w:numPr>
        <w:tabs>
          <w:tab w:val="left" w:pos="1340"/>
        </w:tabs>
        <w:spacing w:before="1"/>
        <w:ind w:left="1340" w:right="697" w:hanging="360"/>
        <w:rPr>
          <w:rFonts w:ascii="Symbol" w:hAnsi="Symbol"/>
          <w:sz w:val="24"/>
        </w:rPr>
      </w:pPr>
      <w:r>
        <w:rPr>
          <w:sz w:val="24"/>
        </w:rPr>
        <w:t>Provide</w:t>
      </w:r>
      <w:r>
        <w:rPr>
          <w:spacing w:val="40"/>
          <w:sz w:val="24"/>
        </w:rPr>
        <w:t xml:space="preserve"> </w:t>
      </w:r>
      <w:r>
        <w:rPr>
          <w:sz w:val="24"/>
        </w:rPr>
        <w:t>the</w:t>
      </w:r>
      <w:r>
        <w:rPr>
          <w:spacing w:val="40"/>
          <w:sz w:val="24"/>
        </w:rPr>
        <w:t xml:space="preserve"> </w:t>
      </w:r>
      <w:r>
        <w:rPr>
          <w:sz w:val="24"/>
        </w:rPr>
        <w:t>amount</w:t>
      </w:r>
      <w:r>
        <w:rPr>
          <w:spacing w:val="40"/>
          <w:sz w:val="24"/>
        </w:rPr>
        <w:t xml:space="preserve"> </w:t>
      </w:r>
      <w:r>
        <w:rPr>
          <w:sz w:val="24"/>
        </w:rPr>
        <w:t>in</w:t>
      </w:r>
      <w:r>
        <w:rPr>
          <w:spacing w:val="40"/>
          <w:sz w:val="24"/>
        </w:rPr>
        <w:t xml:space="preserve"> </w:t>
      </w:r>
      <w:r>
        <w:rPr>
          <w:b/>
          <w:sz w:val="24"/>
        </w:rPr>
        <w:t>tons</w:t>
      </w:r>
      <w:r>
        <w:rPr>
          <w:b/>
          <w:spacing w:val="40"/>
          <w:sz w:val="24"/>
        </w:rPr>
        <w:t xml:space="preserve"> </w:t>
      </w:r>
      <w:r>
        <w:rPr>
          <w:sz w:val="24"/>
        </w:rPr>
        <w:t>for</w:t>
      </w:r>
      <w:r>
        <w:rPr>
          <w:spacing w:val="40"/>
          <w:sz w:val="24"/>
        </w:rPr>
        <w:t xml:space="preserve"> </w:t>
      </w:r>
      <w:r>
        <w:rPr>
          <w:sz w:val="24"/>
        </w:rPr>
        <w:t>every</w:t>
      </w:r>
      <w:r>
        <w:rPr>
          <w:spacing w:val="40"/>
          <w:sz w:val="24"/>
        </w:rPr>
        <w:t xml:space="preserve"> </w:t>
      </w:r>
      <w:r>
        <w:rPr>
          <w:sz w:val="24"/>
        </w:rPr>
        <w:t>type</w:t>
      </w:r>
      <w:r>
        <w:rPr>
          <w:spacing w:val="40"/>
          <w:sz w:val="24"/>
        </w:rPr>
        <w:t xml:space="preserve"> </w:t>
      </w:r>
      <w:r>
        <w:rPr>
          <w:sz w:val="24"/>
        </w:rPr>
        <w:t>of</w:t>
      </w:r>
      <w:r>
        <w:rPr>
          <w:spacing w:val="40"/>
          <w:sz w:val="24"/>
        </w:rPr>
        <w:t xml:space="preserve"> </w:t>
      </w:r>
      <w:r>
        <w:rPr>
          <w:sz w:val="24"/>
        </w:rPr>
        <w:t>material</w:t>
      </w:r>
      <w:r>
        <w:rPr>
          <w:spacing w:val="40"/>
          <w:sz w:val="24"/>
        </w:rPr>
        <w:t xml:space="preserve"> </w:t>
      </w:r>
      <w:r>
        <w:rPr>
          <w:sz w:val="24"/>
        </w:rPr>
        <w:t>collected</w:t>
      </w:r>
      <w:r>
        <w:rPr>
          <w:spacing w:val="40"/>
          <w:sz w:val="24"/>
        </w:rPr>
        <w:t xml:space="preserve"> </w:t>
      </w:r>
      <w:r>
        <w:rPr>
          <w:sz w:val="24"/>
        </w:rPr>
        <w:t>or</w:t>
      </w:r>
      <w:r>
        <w:rPr>
          <w:spacing w:val="40"/>
          <w:sz w:val="24"/>
        </w:rPr>
        <w:t xml:space="preserve"> </w:t>
      </w:r>
      <w:r>
        <w:rPr>
          <w:sz w:val="24"/>
        </w:rPr>
        <w:t>managed.</w:t>
      </w:r>
      <w:r>
        <w:rPr>
          <w:spacing w:val="40"/>
          <w:sz w:val="24"/>
        </w:rPr>
        <w:t xml:space="preserve"> </w:t>
      </w:r>
      <w:r>
        <w:rPr>
          <w:sz w:val="24"/>
        </w:rPr>
        <w:t>For</w:t>
      </w:r>
      <w:r>
        <w:rPr>
          <w:spacing w:val="80"/>
          <w:sz w:val="24"/>
        </w:rPr>
        <w:t xml:space="preserve"> </w:t>
      </w:r>
      <w:r>
        <w:rPr>
          <w:sz w:val="24"/>
        </w:rPr>
        <w:t xml:space="preserve">definitions of materials types, see </w:t>
      </w:r>
      <w:r>
        <w:rPr>
          <w:b/>
          <w:sz w:val="24"/>
        </w:rPr>
        <w:t>Appendix B</w:t>
      </w:r>
      <w:r>
        <w:rPr>
          <w:sz w:val="24"/>
        </w:rPr>
        <w:t>.</w:t>
      </w:r>
    </w:p>
    <w:p w14:paraId="2218689F" w14:textId="77777777" w:rsidR="00B02ECE" w:rsidRDefault="00582A4B">
      <w:pPr>
        <w:pStyle w:val="Heading5"/>
        <w:spacing w:before="293"/>
        <w:ind w:left="620" w:firstLine="0"/>
        <w:jc w:val="both"/>
      </w:pPr>
      <w:r>
        <w:rPr>
          <w:spacing w:val="-2"/>
        </w:rPr>
        <w:t>Composting</w:t>
      </w:r>
      <w:r>
        <w:t xml:space="preserve"> </w:t>
      </w:r>
      <w:r>
        <w:rPr>
          <w:spacing w:val="-2"/>
        </w:rPr>
        <w:t>Facilities</w:t>
      </w:r>
    </w:p>
    <w:p w14:paraId="1D726139" w14:textId="77777777" w:rsidR="00B02ECE" w:rsidRDefault="00582A4B">
      <w:pPr>
        <w:pStyle w:val="ListParagraph"/>
        <w:numPr>
          <w:ilvl w:val="1"/>
          <w:numId w:val="8"/>
        </w:numPr>
        <w:tabs>
          <w:tab w:val="left" w:pos="1340"/>
        </w:tabs>
        <w:ind w:left="1340" w:right="697" w:hanging="360"/>
        <w:jc w:val="both"/>
        <w:rPr>
          <w:rFonts w:ascii="Symbol" w:hAnsi="Symbol"/>
          <w:sz w:val="24"/>
        </w:rPr>
      </w:pPr>
      <w:r>
        <w:rPr>
          <w:sz w:val="24"/>
        </w:rPr>
        <w:t xml:space="preserve">Finished compost is considered a product and </w:t>
      </w:r>
      <w:r>
        <w:rPr>
          <w:b/>
          <w:sz w:val="24"/>
          <w:u w:val="single"/>
        </w:rPr>
        <w:t>not a waste</w:t>
      </w:r>
      <w:r>
        <w:rPr>
          <w:b/>
          <w:sz w:val="24"/>
        </w:rPr>
        <w:t xml:space="preserve"> </w:t>
      </w:r>
      <w:r>
        <w:rPr>
          <w:sz w:val="24"/>
        </w:rPr>
        <w:t xml:space="preserve">material. Do </w:t>
      </w:r>
      <w:r>
        <w:rPr>
          <w:b/>
          <w:sz w:val="24"/>
        </w:rPr>
        <w:t xml:space="preserve">not </w:t>
      </w:r>
      <w:r>
        <w:rPr>
          <w:sz w:val="24"/>
        </w:rPr>
        <w:t>report the quantities of finished compost produced.</w:t>
      </w:r>
    </w:p>
    <w:p w14:paraId="480889CB" w14:textId="77777777" w:rsidR="00B02ECE" w:rsidRDefault="00582A4B">
      <w:pPr>
        <w:pStyle w:val="ListParagraph"/>
        <w:numPr>
          <w:ilvl w:val="1"/>
          <w:numId w:val="8"/>
        </w:numPr>
        <w:tabs>
          <w:tab w:val="left" w:pos="1340"/>
        </w:tabs>
        <w:ind w:left="1340" w:right="696" w:hanging="360"/>
        <w:jc w:val="both"/>
        <w:rPr>
          <w:rFonts w:ascii="Symbol" w:hAnsi="Symbol"/>
          <w:sz w:val="24"/>
        </w:rPr>
      </w:pPr>
      <w:r>
        <w:rPr>
          <w:sz w:val="24"/>
        </w:rPr>
        <w:t>Provide</w:t>
      </w:r>
      <w:r>
        <w:rPr>
          <w:spacing w:val="-8"/>
          <w:sz w:val="24"/>
        </w:rPr>
        <w:t xml:space="preserve"> </w:t>
      </w:r>
      <w:r>
        <w:rPr>
          <w:sz w:val="24"/>
        </w:rPr>
        <w:t>the</w:t>
      </w:r>
      <w:r>
        <w:rPr>
          <w:spacing w:val="-8"/>
          <w:sz w:val="24"/>
        </w:rPr>
        <w:t xml:space="preserve"> </w:t>
      </w:r>
      <w:r>
        <w:rPr>
          <w:sz w:val="24"/>
        </w:rPr>
        <w:t>amount</w:t>
      </w:r>
      <w:r>
        <w:rPr>
          <w:spacing w:val="-7"/>
          <w:sz w:val="24"/>
        </w:rPr>
        <w:t xml:space="preserve"> </w:t>
      </w:r>
      <w:r>
        <w:rPr>
          <w:sz w:val="24"/>
        </w:rPr>
        <w:t>in</w:t>
      </w:r>
      <w:r>
        <w:rPr>
          <w:spacing w:val="-8"/>
          <w:sz w:val="24"/>
        </w:rPr>
        <w:t xml:space="preserve"> </w:t>
      </w:r>
      <w:r>
        <w:rPr>
          <w:b/>
          <w:sz w:val="24"/>
        </w:rPr>
        <w:t>tons</w:t>
      </w:r>
      <w:r>
        <w:rPr>
          <w:b/>
          <w:spacing w:val="-7"/>
          <w:sz w:val="24"/>
        </w:rPr>
        <w:t xml:space="preserve"> </w:t>
      </w:r>
      <w:r>
        <w:rPr>
          <w:sz w:val="24"/>
        </w:rPr>
        <w:t>for</w:t>
      </w:r>
      <w:r>
        <w:rPr>
          <w:spacing w:val="-7"/>
          <w:sz w:val="24"/>
        </w:rPr>
        <w:t xml:space="preserve"> </w:t>
      </w:r>
      <w:r>
        <w:rPr>
          <w:sz w:val="24"/>
        </w:rPr>
        <w:t>each</w:t>
      </w:r>
      <w:r>
        <w:rPr>
          <w:spacing w:val="-9"/>
          <w:sz w:val="24"/>
        </w:rPr>
        <w:t xml:space="preserve"> </w:t>
      </w:r>
      <w:r>
        <w:rPr>
          <w:sz w:val="24"/>
        </w:rPr>
        <w:t>type</w:t>
      </w:r>
      <w:r>
        <w:rPr>
          <w:spacing w:val="-7"/>
          <w:sz w:val="24"/>
        </w:rPr>
        <w:t xml:space="preserve"> </w:t>
      </w:r>
      <w:r>
        <w:rPr>
          <w:sz w:val="24"/>
        </w:rPr>
        <w:t>of</w:t>
      </w:r>
      <w:r>
        <w:rPr>
          <w:spacing w:val="-8"/>
          <w:sz w:val="24"/>
        </w:rPr>
        <w:t xml:space="preserve"> </w:t>
      </w:r>
      <w:r>
        <w:rPr>
          <w:sz w:val="24"/>
        </w:rPr>
        <w:t>material</w:t>
      </w:r>
      <w:r>
        <w:rPr>
          <w:spacing w:val="-7"/>
          <w:sz w:val="24"/>
        </w:rPr>
        <w:t xml:space="preserve"> </w:t>
      </w:r>
      <w:r>
        <w:rPr>
          <w:sz w:val="24"/>
        </w:rPr>
        <w:t>diverted</w:t>
      </w:r>
      <w:r>
        <w:rPr>
          <w:spacing w:val="-7"/>
          <w:sz w:val="24"/>
        </w:rPr>
        <w:t xml:space="preserve"> </w:t>
      </w:r>
      <w:r>
        <w:rPr>
          <w:sz w:val="24"/>
        </w:rPr>
        <w:t>from</w:t>
      </w:r>
      <w:r>
        <w:rPr>
          <w:spacing w:val="-8"/>
          <w:sz w:val="24"/>
        </w:rPr>
        <w:t xml:space="preserve"> </w:t>
      </w:r>
      <w:r>
        <w:rPr>
          <w:sz w:val="24"/>
        </w:rPr>
        <w:t>the</w:t>
      </w:r>
      <w:r>
        <w:rPr>
          <w:spacing w:val="-8"/>
          <w:sz w:val="24"/>
        </w:rPr>
        <w:t xml:space="preserve"> </w:t>
      </w:r>
      <w:r>
        <w:rPr>
          <w:sz w:val="24"/>
        </w:rPr>
        <w:t>waste</w:t>
      </w:r>
      <w:r>
        <w:rPr>
          <w:spacing w:val="-7"/>
          <w:sz w:val="24"/>
        </w:rPr>
        <w:t xml:space="preserve"> </w:t>
      </w:r>
      <w:r>
        <w:rPr>
          <w:sz w:val="24"/>
        </w:rPr>
        <w:t>stream</w:t>
      </w:r>
      <w:r>
        <w:rPr>
          <w:spacing w:val="-7"/>
          <w:sz w:val="24"/>
        </w:rPr>
        <w:t xml:space="preserve"> </w:t>
      </w:r>
      <w:r>
        <w:rPr>
          <w:sz w:val="24"/>
        </w:rPr>
        <w:t xml:space="preserve">and used as feedstock for compost production. For definitions of material types, see </w:t>
      </w:r>
      <w:r>
        <w:rPr>
          <w:b/>
          <w:sz w:val="24"/>
        </w:rPr>
        <w:t xml:space="preserve">Appendices B </w:t>
      </w:r>
      <w:r>
        <w:rPr>
          <w:sz w:val="24"/>
        </w:rPr>
        <w:t xml:space="preserve">and </w:t>
      </w:r>
      <w:r>
        <w:rPr>
          <w:b/>
          <w:sz w:val="24"/>
        </w:rPr>
        <w:t>C</w:t>
      </w:r>
      <w:r>
        <w:rPr>
          <w:sz w:val="24"/>
        </w:rPr>
        <w:t>.</w:t>
      </w:r>
    </w:p>
    <w:p w14:paraId="0A9B1288" w14:textId="77777777" w:rsidR="00B02ECE" w:rsidRDefault="00582A4B">
      <w:pPr>
        <w:pStyle w:val="ListParagraph"/>
        <w:numPr>
          <w:ilvl w:val="1"/>
          <w:numId w:val="8"/>
        </w:numPr>
        <w:tabs>
          <w:tab w:val="left" w:pos="1340"/>
        </w:tabs>
        <w:ind w:left="1340" w:right="698" w:hanging="360"/>
        <w:jc w:val="both"/>
        <w:rPr>
          <w:rFonts w:ascii="Symbol" w:hAnsi="Symbol"/>
          <w:sz w:val="24"/>
        </w:rPr>
      </w:pPr>
      <w:r>
        <w:rPr>
          <w:sz w:val="24"/>
        </w:rPr>
        <w:t>Additional types of compostable materials managed will be reported under the Recyclable Materials tab.</w:t>
      </w:r>
    </w:p>
    <w:p w14:paraId="7A22A074" w14:textId="77777777" w:rsidR="00B02ECE" w:rsidRDefault="00582A4B">
      <w:pPr>
        <w:pStyle w:val="ListParagraph"/>
        <w:numPr>
          <w:ilvl w:val="1"/>
          <w:numId w:val="8"/>
        </w:numPr>
        <w:tabs>
          <w:tab w:val="left" w:pos="1339"/>
        </w:tabs>
        <w:ind w:left="1339" w:right="698" w:hanging="360"/>
        <w:jc w:val="both"/>
        <w:rPr>
          <w:rFonts w:ascii="Symbol" w:hAnsi="Symbol"/>
          <w:sz w:val="24"/>
        </w:rPr>
      </w:pPr>
      <w:r>
        <w:rPr>
          <w:sz w:val="24"/>
        </w:rPr>
        <w:t>For</w:t>
      </w:r>
      <w:r>
        <w:rPr>
          <w:spacing w:val="-7"/>
          <w:sz w:val="24"/>
        </w:rPr>
        <w:t xml:space="preserve"> </w:t>
      </w:r>
      <w:r>
        <w:rPr>
          <w:sz w:val="24"/>
        </w:rPr>
        <w:t>biosolids</w:t>
      </w:r>
      <w:r>
        <w:rPr>
          <w:spacing w:val="-7"/>
          <w:sz w:val="24"/>
        </w:rPr>
        <w:t xml:space="preserve"> </w:t>
      </w:r>
      <w:r>
        <w:rPr>
          <w:sz w:val="24"/>
        </w:rPr>
        <w:t>composting,</w:t>
      </w:r>
      <w:r>
        <w:rPr>
          <w:spacing w:val="-7"/>
          <w:sz w:val="24"/>
        </w:rPr>
        <w:t xml:space="preserve"> </w:t>
      </w:r>
      <w:r>
        <w:rPr>
          <w:sz w:val="24"/>
        </w:rPr>
        <w:t>please</w:t>
      </w:r>
      <w:r>
        <w:rPr>
          <w:spacing w:val="-7"/>
          <w:sz w:val="24"/>
        </w:rPr>
        <w:t xml:space="preserve"> </w:t>
      </w:r>
      <w:r>
        <w:rPr>
          <w:sz w:val="24"/>
        </w:rPr>
        <w:t>note</w:t>
      </w:r>
      <w:r>
        <w:rPr>
          <w:spacing w:val="-7"/>
          <w:sz w:val="24"/>
        </w:rPr>
        <w:t xml:space="preserve"> </w:t>
      </w:r>
      <w:r>
        <w:rPr>
          <w:sz w:val="24"/>
        </w:rPr>
        <w:t>the</w:t>
      </w:r>
      <w:r>
        <w:rPr>
          <w:spacing w:val="-7"/>
          <w:sz w:val="24"/>
        </w:rPr>
        <w:t xml:space="preserve"> </w:t>
      </w:r>
      <w:r>
        <w:rPr>
          <w:sz w:val="24"/>
        </w:rPr>
        <w:t>conversion</w:t>
      </w:r>
      <w:r>
        <w:rPr>
          <w:spacing w:val="-6"/>
          <w:sz w:val="24"/>
        </w:rPr>
        <w:t xml:space="preserve"> </w:t>
      </w:r>
      <w:r>
        <w:rPr>
          <w:sz w:val="24"/>
        </w:rPr>
        <w:t>factors</w:t>
      </w:r>
      <w:r>
        <w:rPr>
          <w:spacing w:val="-9"/>
          <w:sz w:val="24"/>
        </w:rPr>
        <w:t xml:space="preserve"> </w:t>
      </w:r>
      <w:r>
        <w:rPr>
          <w:sz w:val="24"/>
        </w:rPr>
        <w:t>for</w:t>
      </w:r>
      <w:r>
        <w:rPr>
          <w:spacing w:val="-7"/>
          <w:sz w:val="24"/>
        </w:rPr>
        <w:t xml:space="preserve"> </w:t>
      </w:r>
      <w:r>
        <w:rPr>
          <w:sz w:val="24"/>
        </w:rPr>
        <w:t>wet</w:t>
      </w:r>
      <w:r>
        <w:rPr>
          <w:spacing w:val="-7"/>
          <w:sz w:val="24"/>
        </w:rPr>
        <w:t xml:space="preserve"> </w:t>
      </w:r>
      <w:r>
        <w:rPr>
          <w:sz w:val="24"/>
        </w:rPr>
        <w:t>or</w:t>
      </w:r>
      <w:r>
        <w:rPr>
          <w:spacing w:val="-7"/>
          <w:sz w:val="24"/>
        </w:rPr>
        <w:t xml:space="preserve"> </w:t>
      </w:r>
      <w:r>
        <w:rPr>
          <w:sz w:val="24"/>
        </w:rPr>
        <w:t>dry</w:t>
      </w:r>
      <w:r>
        <w:rPr>
          <w:spacing w:val="-7"/>
          <w:sz w:val="24"/>
        </w:rPr>
        <w:t xml:space="preserve"> </w:t>
      </w:r>
      <w:r>
        <w:rPr>
          <w:sz w:val="24"/>
        </w:rPr>
        <w:t>weight</w:t>
      </w:r>
      <w:r>
        <w:rPr>
          <w:spacing w:val="-7"/>
          <w:sz w:val="24"/>
        </w:rPr>
        <w:t xml:space="preserve"> </w:t>
      </w:r>
      <w:r>
        <w:rPr>
          <w:sz w:val="24"/>
        </w:rPr>
        <w:t>of</w:t>
      </w:r>
      <w:r>
        <w:rPr>
          <w:spacing w:val="-9"/>
          <w:sz w:val="24"/>
        </w:rPr>
        <w:t xml:space="preserve"> </w:t>
      </w:r>
      <w:r>
        <w:rPr>
          <w:sz w:val="24"/>
        </w:rPr>
        <w:t xml:space="preserve">this </w:t>
      </w:r>
      <w:r>
        <w:rPr>
          <w:spacing w:val="-2"/>
          <w:sz w:val="24"/>
        </w:rPr>
        <w:t>material.</w:t>
      </w:r>
    </w:p>
    <w:p w14:paraId="1D72730F" w14:textId="77777777" w:rsidR="00B02ECE" w:rsidRDefault="00B02ECE">
      <w:pPr>
        <w:pStyle w:val="BodyText"/>
      </w:pPr>
    </w:p>
    <w:p w14:paraId="4AB4D619" w14:textId="77777777" w:rsidR="00B02ECE" w:rsidRDefault="00582A4B">
      <w:pPr>
        <w:pStyle w:val="Heading5"/>
        <w:ind w:left="620" w:firstLine="0"/>
      </w:pPr>
      <w:r>
        <w:t>Recycling</w:t>
      </w:r>
      <w:r>
        <w:rPr>
          <w:spacing w:val="-13"/>
        </w:rPr>
        <w:t xml:space="preserve"> </w:t>
      </w:r>
      <w:r>
        <w:rPr>
          <w:spacing w:val="-2"/>
        </w:rPr>
        <w:t>Facilities</w:t>
      </w:r>
    </w:p>
    <w:p w14:paraId="16865A25" w14:textId="77777777" w:rsidR="00B02ECE" w:rsidRDefault="00582A4B">
      <w:pPr>
        <w:pStyle w:val="ListParagraph"/>
        <w:numPr>
          <w:ilvl w:val="1"/>
          <w:numId w:val="8"/>
        </w:numPr>
        <w:tabs>
          <w:tab w:val="left" w:pos="1339"/>
        </w:tabs>
        <w:spacing w:line="305" w:lineRule="exact"/>
        <w:ind w:left="1339" w:hanging="359"/>
        <w:rPr>
          <w:rFonts w:ascii="Symbol" w:hAnsi="Symbol"/>
          <w:sz w:val="24"/>
        </w:rPr>
      </w:pPr>
      <w:r>
        <w:rPr>
          <w:sz w:val="24"/>
        </w:rPr>
        <w:t>Provide</w:t>
      </w:r>
      <w:r>
        <w:rPr>
          <w:spacing w:val="-2"/>
          <w:sz w:val="24"/>
        </w:rPr>
        <w:t xml:space="preserve"> </w:t>
      </w:r>
      <w:r>
        <w:rPr>
          <w:sz w:val="24"/>
        </w:rPr>
        <w:t>the</w:t>
      </w:r>
      <w:r>
        <w:rPr>
          <w:spacing w:val="-3"/>
          <w:sz w:val="24"/>
        </w:rPr>
        <w:t xml:space="preserve"> </w:t>
      </w:r>
      <w:r>
        <w:rPr>
          <w:sz w:val="24"/>
        </w:rPr>
        <w:t>amount</w:t>
      </w:r>
      <w:r>
        <w:rPr>
          <w:spacing w:val="-2"/>
          <w:sz w:val="24"/>
        </w:rPr>
        <w:t xml:space="preserve"> </w:t>
      </w:r>
      <w:r>
        <w:rPr>
          <w:sz w:val="24"/>
        </w:rPr>
        <w:t>in</w:t>
      </w:r>
      <w:r>
        <w:rPr>
          <w:spacing w:val="-2"/>
          <w:sz w:val="24"/>
        </w:rPr>
        <w:t xml:space="preserve"> </w:t>
      </w:r>
      <w:r>
        <w:rPr>
          <w:b/>
          <w:sz w:val="24"/>
        </w:rPr>
        <w:t xml:space="preserve">tons </w:t>
      </w:r>
      <w:r>
        <w:rPr>
          <w:sz w:val="24"/>
        </w:rPr>
        <w:t>for</w:t>
      </w:r>
      <w:r>
        <w:rPr>
          <w:spacing w:val="-2"/>
          <w:sz w:val="24"/>
        </w:rPr>
        <w:t xml:space="preserve"> </w:t>
      </w:r>
      <w:r>
        <w:rPr>
          <w:sz w:val="24"/>
        </w:rPr>
        <w:t>each</w:t>
      </w:r>
      <w:r>
        <w:rPr>
          <w:spacing w:val="-3"/>
          <w:sz w:val="24"/>
        </w:rPr>
        <w:t xml:space="preserve"> </w:t>
      </w:r>
      <w:r>
        <w:rPr>
          <w:sz w:val="24"/>
        </w:rPr>
        <w:t>type</w:t>
      </w:r>
      <w:r>
        <w:rPr>
          <w:spacing w:val="-1"/>
          <w:sz w:val="24"/>
        </w:rPr>
        <w:t xml:space="preserve"> </w:t>
      </w:r>
      <w:r>
        <w:rPr>
          <w:sz w:val="24"/>
        </w:rPr>
        <w:t>of</w:t>
      </w:r>
      <w:r>
        <w:rPr>
          <w:spacing w:val="-1"/>
          <w:sz w:val="24"/>
        </w:rPr>
        <w:t xml:space="preserve"> </w:t>
      </w:r>
      <w:r>
        <w:rPr>
          <w:sz w:val="24"/>
        </w:rPr>
        <w:t>material</w:t>
      </w:r>
      <w:r>
        <w:rPr>
          <w:spacing w:val="-1"/>
          <w:sz w:val="24"/>
        </w:rPr>
        <w:t xml:space="preserve"> </w:t>
      </w:r>
      <w:r>
        <w:rPr>
          <w:sz w:val="24"/>
        </w:rPr>
        <w:t>collected</w:t>
      </w:r>
      <w:r>
        <w:rPr>
          <w:spacing w:val="-2"/>
          <w:sz w:val="24"/>
        </w:rPr>
        <w:t xml:space="preserve"> </w:t>
      </w:r>
      <w:r>
        <w:rPr>
          <w:sz w:val="24"/>
        </w:rPr>
        <w:t>at</w:t>
      </w:r>
      <w:r>
        <w:rPr>
          <w:spacing w:val="-2"/>
          <w:sz w:val="24"/>
        </w:rPr>
        <w:t xml:space="preserve"> </w:t>
      </w:r>
      <w:r>
        <w:rPr>
          <w:sz w:val="24"/>
        </w:rPr>
        <w:t xml:space="preserve">the </w:t>
      </w:r>
      <w:r>
        <w:rPr>
          <w:spacing w:val="-2"/>
          <w:sz w:val="24"/>
        </w:rPr>
        <w:t>facility.</w:t>
      </w:r>
    </w:p>
    <w:p w14:paraId="3B3D07D9" w14:textId="77777777" w:rsidR="00B02ECE" w:rsidRDefault="00582A4B">
      <w:pPr>
        <w:pStyle w:val="ListParagraph"/>
        <w:numPr>
          <w:ilvl w:val="1"/>
          <w:numId w:val="8"/>
        </w:numPr>
        <w:tabs>
          <w:tab w:val="left" w:pos="1339"/>
        </w:tabs>
        <w:ind w:left="1339" w:right="697" w:hanging="360"/>
        <w:rPr>
          <w:rFonts w:ascii="Symbol" w:hAnsi="Symbol"/>
          <w:sz w:val="24"/>
        </w:rPr>
      </w:pPr>
      <w:r>
        <w:rPr>
          <w:sz w:val="24"/>
        </w:rPr>
        <w:t>Additional</w:t>
      </w:r>
      <w:r>
        <w:rPr>
          <w:spacing w:val="40"/>
          <w:sz w:val="24"/>
        </w:rPr>
        <w:t xml:space="preserve"> </w:t>
      </w:r>
      <w:r>
        <w:rPr>
          <w:sz w:val="24"/>
        </w:rPr>
        <w:t>types</w:t>
      </w:r>
      <w:r>
        <w:rPr>
          <w:spacing w:val="40"/>
          <w:sz w:val="24"/>
        </w:rPr>
        <w:t xml:space="preserve"> </w:t>
      </w:r>
      <w:r>
        <w:rPr>
          <w:sz w:val="24"/>
        </w:rPr>
        <w:t>of</w:t>
      </w:r>
      <w:r>
        <w:rPr>
          <w:spacing w:val="40"/>
          <w:sz w:val="24"/>
        </w:rPr>
        <w:t xml:space="preserve"> </w:t>
      </w:r>
      <w:r>
        <w:rPr>
          <w:sz w:val="24"/>
        </w:rPr>
        <w:t>recyclable</w:t>
      </w:r>
      <w:r>
        <w:rPr>
          <w:spacing w:val="40"/>
          <w:sz w:val="24"/>
        </w:rPr>
        <w:t xml:space="preserve"> </w:t>
      </w:r>
      <w:r>
        <w:rPr>
          <w:sz w:val="24"/>
        </w:rPr>
        <w:t>materials</w:t>
      </w:r>
      <w:r>
        <w:rPr>
          <w:spacing w:val="40"/>
          <w:sz w:val="24"/>
        </w:rPr>
        <w:t xml:space="preserve"> </w:t>
      </w:r>
      <w:r>
        <w:rPr>
          <w:sz w:val="24"/>
        </w:rPr>
        <w:t>managed</w:t>
      </w:r>
      <w:r>
        <w:rPr>
          <w:spacing w:val="40"/>
          <w:sz w:val="24"/>
        </w:rPr>
        <w:t xml:space="preserve"> </w:t>
      </w:r>
      <w:r>
        <w:rPr>
          <w:sz w:val="24"/>
        </w:rPr>
        <w:t>will</w:t>
      </w:r>
      <w:r>
        <w:rPr>
          <w:spacing w:val="40"/>
          <w:sz w:val="24"/>
        </w:rPr>
        <w:t xml:space="preserve"> </w:t>
      </w:r>
      <w:r>
        <w:rPr>
          <w:sz w:val="24"/>
        </w:rPr>
        <w:t>be</w:t>
      </w:r>
      <w:r>
        <w:rPr>
          <w:spacing w:val="40"/>
          <w:sz w:val="24"/>
        </w:rPr>
        <w:t xml:space="preserve"> </w:t>
      </w:r>
      <w:r>
        <w:rPr>
          <w:sz w:val="24"/>
        </w:rPr>
        <w:t>reported</w:t>
      </w:r>
      <w:r>
        <w:rPr>
          <w:spacing w:val="40"/>
          <w:sz w:val="24"/>
        </w:rPr>
        <w:t xml:space="preserve"> </w:t>
      </w:r>
      <w:r>
        <w:rPr>
          <w:sz w:val="24"/>
        </w:rPr>
        <w:t>in</w:t>
      </w:r>
      <w:r>
        <w:rPr>
          <w:spacing w:val="40"/>
          <w:sz w:val="24"/>
        </w:rPr>
        <w:t xml:space="preserve"> </w:t>
      </w:r>
      <w:r>
        <w:rPr>
          <w:sz w:val="24"/>
        </w:rPr>
        <w:t>the</w:t>
      </w:r>
      <w:r>
        <w:rPr>
          <w:spacing w:val="40"/>
          <w:sz w:val="24"/>
        </w:rPr>
        <w:t xml:space="preserve"> </w:t>
      </w:r>
      <w:r>
        <w:rPr>
          <w:sz w:val="24"/>
        </w:rPr>
        <w:t>Recycled</w:t>
      </w:r>
      <w:r>
        <w:rPr>
          <w:spacing w:val="40"/>
          <w:sz w:val="24"/>
        </w:rPr>
        <w:t xml:space="preserve"> </w:t>
      </w:r>
      <w:r>
        <w:rPr>
          <w:sz w:val="24"/>
        </w:rPr>
        <w:t xml:space="preserve">Materials tab. For definitions of material types, see </w:t>
      </w:r>
      <w:r>
        <w:rPr>
          <w:b/>
          <w:sz w:val="24"/>
        </w:rPr>
        <w:t xml:space="preserve">Appendices B </w:t>
      </w:r>
      <w:r>
        <w:rPr>
          <w:sz w:val="24"/>
        </w:rPr>
        <w:t xml:space="preserve">and </w:t>
      </w:r>
      <w:r>
        <w:rPr>
          <w:b/>
          <w:sz w:val="24"/>
        </w:rPr>
        <w:t>C</w:t>
      </w:r>
      <w:r>
        <w:rPr>
          <w:sz w:val="24"/>
        </w:rPr>
        <w:t>.</w:t>
      </w:r>
    </w:p>
    <w:p w14:paraId="2F62D178" w14:textId="77777777" w:rsidR="00B02ECE" w:rsidRDefault="00B02ECE">
      <w:pPr>
        <w:pStyle w:val="BodyText"/>
      </w:pPr>
    </w:p>
    <w:p w14:paraId="7D0AC6ED" w14:textId="77777777" w:rsidR="00B02ECE" w:rsidRDefault="00582A4B">
      <w:pPr>
        <w:pStyle w:val="BodyText"/>
        <w:ind w:left="619" w:right="700"/>
        <w:jc w:val="both"/>
      </w:pPr>
      <w:r>
        <w:rPr>
          <w:b/>
        </w:rPr>
        <w:t>Note:</w:t>
      </w:r>
      <w:r>
        <w:rPr>
          <w:b/>
          <w:spacing w:val="-3"/>
        </w:rPr>
        <w:t xml:space="preserve"> </w:t>
      </w:r>
      <w:r>
        <w:t>All</w:t>
      </w:r>
      <w:r>
        <w:rPr>
          <w:spacing w:val="-2"/>
        </w:rPr>
        <w:t xml:space="preserve"> </w:t>
      </w:r>
      <w:r>
        <w:t>facilities</w:t>
      </w:r>
      <w:r>
        <w:rPr>
          <w:spacing w:val="-3"/>
        </w:rPr>
        <w:t xml:space="preserve"> </w:t>
      </w:r>
      <w:r>
        <w:t>no</w:t>
      </w:r>
      <w:r>
        <w:rPr>
          <w:spacing w:val="-2"/>
        </w:rPr>
        <w:t xml:space="preserve"> </w:t>
      </w:r>
      <w:r>
        <w:t>longer</w:t>
      </w:r>
      <w:r>
        <w:rPr>
          <w:spacing w:val="-2"/>
        </w:rPr>
        <w:t xml:space="preserve"> </w:t>
      </w:r>
      <w:r>
        <w:t>accepting</w:t>
      </w:r>
      <w:r>
        <w:rPr>
          <w:spacing w:val="-2"/>
        </w:rPr>
        <w:t xml:space="preserve"> </w:t>
      </w:r>
      <w:r>
        <w:t>a</w:t>
      </w:r>
      <w:r>
        <w:rPr>
          <w:spacing w:val="-3"/>
        </w:rPr>
        <w:t xml:space="preserve"> </w:t>
      </w:r>
      <w:r>
        <w:t>material</w:t>
      </w:r>
      <w:r>
        <w:rPr>
          <w:spacing w:val="-3"/>
        </w:rPr>
        <w:t xml:space="preserve"> </w:t>
      </w:r>
      <w:r>
        <w:t>type</w:t>
      </w:r>
      <w:r>
        <w:rPr>
          <w:spacing w:val="-2"/>
        </w:rPr>
        <w:t xml:space="preserve"> </w:t>
      </w:r>
      <w:r>
        <w:t>or</w:t>
      </w:r>
      <w:r>
        <w:rPr>
          <w:spacing w:val="-3"/>
        </w:rPr>
        <w:t xml:space="preserve"> </w:t>
      </w:r>
      <w:r>
        <w:t>experiencing</w:t>
      </w:r>
      <w:r>
        <w:rPr>
          <w:spacing w:val="-3"/>
        </w:rPr>
        <w:t xml:space="preserve"> </w:t>
      </w:r>
      <w:r>
        <w:t>significant</w:t>
      </w:r>
      <w:r>
        <w:rPr>
          <w:spacing w:val="40"/>
        </w:rPr>
        <w:t xml:space="preserve"> </w:t>
      </w:r>
      <w:r>
        <w:t>changes</w:t>
      </w:r>
      <w:r>
        <w:rPr>
          <w:spacing w:val="-3"/>
        </w:rPr>
        <w:t xml:space="preserve"> </w:t>
      </w:r>
      <w:r>
        <w:t>in</w:t>
      </w:r>
      <w:r>
        <w:rPr>
          <w:spacing w:val="-3"/>
        </w:rPr>
        <w:t xml:space="preserve"> </w:t>
      </w:r>
      <w:r>
        <w:t>the types or amounts of materials managed, please provide an explanation in the Annual Reporting Information supplemental form.</w:t>
      </w:r>
    </w:p>
    <w:p w14:paraId="217E663D" w14:textId="77777777" w:rsidR="00B02ECE" w:rsidRDefault="00B02ECE">
      <w:pPr>
        <w:jc w:val="both"/>
        <w:sectPr w:rsidR="00B02ECE">
          <w:footerReference w:type="default" r:id="rId75"/>
          <w:pgSz w:w="12240" w:h="15840"/>
          <w:pgMar w:top="1440" w:right="740" w:bottom="940" w:left="820" w:header="0" w:footer="743" w:gutter="0"/>
          <w:cols w:space="720"/>
        </w:sectPr>
      </w:pPr>
    </w:p>
    <w:p w14:paraId="0924FA9F" w14:textId="77777777" w:rsidR="00B02ECE" w:rsidRDefault="00582A4B">
      <w:pPr>
        <w:pStyle w:val="Heading4"/>
        <w:spacing w:before="20"/>
      </w:pPr>
      <w:r>
        <w:lastRenderedPageBreak/>
        <w:t>How</w:t>
      </w:r>
      <w:r>
        <w:rPr>
          <w:spacing w:val="-7"/>
        </w:rPr>
        <w:t xml:space="preserve"> </w:t>
      </w:r>
      <w:r>
        <w:t>to</w:t>
      </w:r>
      <w:r>
        <w:rPr>
          <w:spacing w:val="-6"/>
        </w:rPr>
        <w:t xml:space="preserve"> </w:t>
      </w:r>
      <w:r>
        <w:t>get</w:t>
      </w:r>
      <w:r>
        <w:rPr>
          <w:spacing w:val="-6"/>
        </w:rPr>
        <w:t xml:space="preserve"> </w:t>
      </w:r>
      <w:r>
        <w:t>to</w:t>
      </w:r>
      <w:r>
        <w:rPr>
          <w:spacing w:val="-7"/>
        </w:rPr>
        <w:t xml:space="preserve"> </w:t>
      </w:r>
      <w:r>
        <w:t>the</w:t>
      </w:r>
      <w:r>
        <w:rPr>
          <w:spacing w:val="-7"/>
        </w:rPr>
        <w:t xml:space="preserve"> </w:t>
      </w:r>
      <w:r>
        <w:t>Material</w:t>
      </w:r>
      <w:r>
        <w:rPr>
          <w:spacing w:val="-9"/>
        </w:rPr>
        <w:t xml:space="preserve"> </w:t>
      </w:r>
      <w:r>
        <w:t>and</w:t>
      </w:r>
      <w:r>
        <w:rPr>
          <w:spacing w:val="-7"/>
        </w:rPr>
        <w:t xml:space="preserve"> </w:t>
      </w:r>
      <w:r>
        <w:t>Solid</w:t>
      </w:r>
      <w:r>
        <w:rPr>
          <w:spacing w:val="-7"/>
        </w:rPr>
        <w:t xml:space="preserve"> </w:t>
      </w:r>
      <w:r>
        <w:t>Waste</w:t>
      </w:r>
      <w:r>
        <w:rPr>
          <w:spacing w:val="-7"/>
        </w:rPr>
        <w:t xml:space="preserve"> </w:t>
      </w:r>
      <w:r>
        <w:rPr>
          <w:spacing w:val="-5"/>
        </w:rPr>
        <w:t>tab</w:t>
      </w:r>
    </w:p>
    <w:p w14:paraId="6AAF4BAC" w14:textId="77777777" w:rsidR="00B02ECE" w:rsidRDefault="00582A4B">
      <w:pPr>
        <w:pStyle w:val="BodyText"/>
        <w:spacing w:before="8"/>
        <w:rPr>
          <w:b/>
          <w:sz w:val="6"/>
        </w:rPr>
      </w:pPr>
      <w:r>
        <w:rPr>
          <w:noProof/>
        </w:rPr>
        <mc:AlternateContent>
          <mc:Choice Requires="wpg">
            <w:drawing>
              <wp:anchor distT="0" distB="0" distL="0" distR="0" simplePos="0" relativeHeight="487595008" behindDoc="1" locked="0" layoutInCell="1" allowOverlap="1" wp14:anchorId="01F707BE" wp14:editId="7CF0B21A">
                <wp:simplePos x="0" y="0"/>
                <wp:positionH relativeFrom="page">
                  <wp:posOffset>938783</wp:posOffset>
                </wp:positionH>
                <wp:positionV relativeFrom="paragraph">
                  <wp:posOffset>67357</wp:posOffset>
                </wp:positionV>
                <wp:extent cx="6044565" cy="3199765"/>
                <wp:effectExtent l="0" t="0" r="0" b="0"/>
                <wp:wrapTopAndBottom/>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4565" cy="3199765"/>
                          <a:chOff x="0" y="0"/>
                          <a:chExt cx="6044565" cy="3199765"/>
                        </a:xfrm>
                      </wpg:grpSpPr>
                      <pic:pic xmlns:pic="http://schemas.openxmlformats.org/drawingml/2006/picture">
                        <pic:nvPicPr>
                          <pic:cNvPr id="115" name="Image 115"/>
                          <pic:cNvPicPr/>
                        </pic:nvPicPr>
                        <pic:blipFill>
                          <a:blip r:embed="rId76" cstate="print"/>
                          <a:stretch>
                            <a:fillRect/>
                          </a:stretch>
                        </pic:blipFill>
                        <pic:spPr>
                          <a:xfrm>
                            <a:off x="0" y="1587"/>
                            <a:ext cx="6044183" cy="3102863"/>
                          </a:xfrm>
                          <a:prstGeom prst="rect">
                            <a:avLst/>
                          </a:prstGeom>
                        </pic:spPr>
                      </pic:pic>
                      <wps:wsp>
                        <wps:cNvPr id="116" name="Graphic 116"/>
                        <wps:cNvSpPr/>
                        <wps:spPr>
                          <a:xfrm>
                            <a:off x="50292" y="1587"/>
                            <a:ext cx="5947410" cy="3004820"/>
                          </a:xfrm>
                          <a:custGeom>
                            <a:avLst/>
                            <a:gdLst/>
                            <a:ahLst/>
                            <a:cxnLst/>
                            <a:rect l="l" t="t" r="r" b="b"/>
                            <a:pathLst>
                              <a:path w="5947410" h="3004820">
                                <a:moveTo>
                                  <a:pt x="0" y="0"/>
                                </a:moveTo>
                                <a:lnTo>
                                  <a:pt x="5947410" y="0"/>
                                </a:lnTo>
                                <a:lnTo>
                                  <a:pt x="5947410" y="3004566"/>
                                </a:lnTo>
                                <a:lnTo>
                                  <a:pt x="0" y="3004566"/>
                                </a:lnTo>
                                <a:lnTo>
                                  <a:pt x="0" y="0"/>
                                </a:lnTo>
                                <a:close/>
                              </a:path>
                            </a:pathLst>
                          </a:custGeom>
                          <a:ln w="3175">
                            <a:solidFill>
                              <a:srgbClr val="000000"/>
                            </a:solidFill>
                            <a:prstDash val="solid"/>
                          </a:ln>
                        </wps:spPr>
                        <wps:bodyPr wrap="square" lIns="0" tIns="0" rIns="0" bIns="0" rtlCol="0">
                          <a:prstTxWarp prst="textNoShape">
                            <a:avLst/>
                          </a:prstTxWarp>
                          <a:noAutofit/>
                        </wps:bodyPr>
                      </wps:wsp>
                      <wps:wsp>
                        <wps:cNvPr id="117" name="Graphic 117"/>
                        <wps:cNvSpPr/>
                        <wps:spPr>
                          <a:xfrm>
                            <a:off x="2309622" y="647001"/>
                            <a:ext cx="770890" cy="231775"/>
                          </a:xfrm>
                          <a:custGeom>
                            <a:avLst/>
                            <a:gdLst/>
                            <a:ahLst/>
                            <a:cxnLst/>
                            <a:rect l="l" t="t" r="r" b="b"/>
                            <a:pathLst>
                              <a:path w="770890" h="231775">
                                <a:moveTo>
                                  <a:pt x="0" y="115824"/>
                                </a:moveTo>
                                <a:lnTo>
                                  <a:pt x="24066" y="75393"/>
                                </a:lnTo>
                                <a:lnTo>
                                  <a:pt x="90478" y="41183"/>
                                </a:lnTo>
                                <a:lnTo>
                                  <a:pt x="136851" y="27227"/>
                                </a:lnTo>
                                <a:lnTo>
                                  <a:pt x="190556" y="15804"/>
                                </a:lnTo>
                                <a:lnTo>
                                  <a:pt x="250507" y="7241"/>
                                </a:lnTo>
                                <a:lnTo>
                                  <a:pt x="315620" y="1864"/>
                                </a:lnTo>
                                <a:lnTo>
                                  <a:pt x="384810" y="0"/>
                                </a:lnTo>
                                <a:lnTo>
                                  <a:pt x="454226" y="1864"/>
                                </a:lnTo>
                                <a:lnTo>
                                  <a:pt x="519515" y="7241"/>
                                </a:lnTo>
                                <a:lnTo>
                                  <a:pt x="579599" y="15804"/>
                                </a:lnTo>
                                <a:lnTo>
                                  <a:pt x="633399" y="27227"/>
                                </a:lnTo>
                                <a:lnTo>
                                  <a:pt x="679836" y="41183"/>
                                </a:lnTo>
                                <a:lnTo>
                                  <a:pt x="717832" y="57347"/>
                                </a:lnTo>
                                <a:lnTo>
                                  <a:pt x="764183" y="94993"/>
                                </a:lnTo>
                                <a:lnTo>
                                  <a:pt x="770382" y="115824"/>
                                </a:lnTo>
                                <a:lnTo>
                                  <a:pt x="764183" y="136654"/>
                                </a:lnTo>
                                <a:lnTo>
                                  <a:pt x="717832" y="174300"/>
                                </a:lnTo>
                                <a:lnTo>
                                  <a:pt x="679836" y="190464"/>
                                </a:lnTo>
                                <a:lnTo>
                                  <a:pt x="633399" y="204420"/>
                                </a:lnTo>
                                <a:lnTo>
                                  <a:pt x="579599" y="215843"/>
                                </a:lnTo>
                                <a:lnTo>
                                  <a:pt x="519515" y="224406"/>
                                </a:lnTo>
                                <a:lnTo>
                                  <a:pt x="454226" y="229783"/>
                                </a:lnTo>
                                <a:lnTo>
                                  <a:pt x="384810" y="231648"/>
                                </a:lnTo>
                                <a:lnTo>
                                  <a:pt x="315620" y="229783"/>
                                </a:lnTo>
                                <a:lnTo>
                                  <a:pt x="250507" y="224406"/>
                                </a:lnTo>
                                <a:lnTo>
                                  <a:pt x="190556" y="215843"/>
                                </a:lnTo>
                                <a:lnTo>
                                  <a:pt x="136851" y="204420"/>
                                </a:lnTo>
                                <a:lnTo>
                                  <a:pt x="90478" y="190464"/>
                                </a:lnTo>
                                <a:lnTo>
                                  <a:pt x="52521" y="174300"/>
                                </a:lnTo>
                                <a:lnTo>
                                  <a:pt x="6197" y="136654"/>
                                </a:lnTo>
                                <a:lnTo>
                                  <a:pt x="0" y="115824"/>
                                </a:lnTo>
                                <a:close/>
                              </a:path>
                            </a:pathLst>
                          </a:custGeom>
                          <a:ln w="19049">
                            <a:solidFill>
                              <a:srgbClr val="4371C3"/>
                            </a:solidFill>
                            <a:prstDash val="solid"/>
                          </a:ln>
                        </wps:spPr>
                        <wps:bodyPr wrap="square" lIns="0" tIns="0" rIns="0" bIns="0" rtlCol="0">
                          <a:prstTxWarp prst="textNoShape">
                            <a:avLst/>
                          </a:prstTxWarp>
                          <a:noAutofit/>
                        </wps:bodyPr>
                      </wps:wsp>
                      <wps:wsp>
                        <wps:cNvPr id="118" name="Graphic 118"/>
                        <wps:cNvSpPr/>
                        <wps:spPr>
                          <a:xfrm>
                            <a:off x="2627376" y="914463"/>
                            <a:ext cx="233679" cy="2285365"/>
                          </a:xfrm>
                          <a:custGeom>
                            <a:avLst/>
                            <a:gdLst/>
                            <a:ahLst/>
                            <a:cxnLst/>
                            <a:rect l="l" t="t" r="r" b="b"/>
                            <a:pathLst>
                              <a:path w="233679" h="2285365">
                                <a:moveTo>
                                  <a:pt x="44497" y="75688"/>
                                </a:moveTo>
                                <a:lnTo>
                                  <a:pt x="32322" y="76662"/>
                                </a:lnTo>
                                <a:lnTo>
                                  <a:pt x="220979" y="2285238"/>
                                </a:lnTo>
                                <a:lnTo>
                                  <a:pt x="233171" y="2283714"/>
                                </a:lnTo>
                                <a:lnTo>
                                  <a:pt x="44580" y="76662"/>
                                </a:lnTo>
                                <a:lnTo>
                                  <a:pt x="44497" y="75688"/>
                                </a:lnTo>
                                <a:close/>
                              </a:path>
                              <a:path w="233679" h="2285365">
                                <a:moveTo>
                                  <a:pt x="32003" y="0"/>
                                </a:moveTo>
                                <a:lnTo>
                                  <a:pt x="0" y="79248"/>
                                </a:lnTo>
                                <a:lnTo>
                                  <a:pt x="32322" y="76662"/>
                                </a:lnTo>
                                <a:lnTo>
                                  <a:pt x="31241" y="64008"/>
                                </a:lnTo>
                                <a:lnTo>
                                  <a:pt x="43433" y="63246"/>
                                </a:lnTo>
                                <a:lnTo>
                                  <a:pt x="70215" y="63246"/>
                                </a:lnTo>
                                <a:lnTo>
                                  <a:pt x="32003" y="0"/>
                                </a:lnTo>
                                <a:close/>
                              </a:path>
                              <a:path w="233679" h="2285365">
                                <a:moveTo>
                                  <a:pt x="43433" y="63246"/>
                                </a:moveTo>
                                <a:lnTo>
                                  <a:pt x="31241" y="64008"/>
                                </a:lnTo>
                                <a:lnTo>
                                  <a:pt x="32239" y="75688"/>
                                </a:lnTo>
                                <a:lnTo>
                                  <a:pt x="32322" y="76662"/>
                                </a:lnTo>
                                <a:lnTo>
                                  <a:pt x="44497" y="75688"/>
                                </a:lnTo>
                                <a:lnTo>
                                  <a:pt x="43499" y="64008"/>
                                </a:lnTo>
                                <a:lnTo>
                                  <a:pt x="43433" y="63246"/>
                                </a:lnTo>
                                <a:close/>
                              </a:path>
                              <a:path w="233679" h="2285365">
                                <a:moveTo>
                                  <a:pt x="70215" y="63246"/>
                                </a:moveTo>
                                <a:lnTo>
                                  <a:pt x="43433" y="63246"/>
                                </a:lnTo>
                                <a:lnTo>
                                  <a:pt x="44497" y="75688"/>
                                </a:lnTo>
                                <a:lnTo>
                                  <a:pt x="76199" y="73152"/>
                                </a:lnTo>
                                <a:lnTo>
                                  <a:pt x="70215" y="63246"/>
                                </a:lnTo>
                                <a:close/>
                              </a:path>
                            </a:pathLst>
                          </a:custGeom>
                          <a:solidFill>
                            <a:srgbClr val="4371C3"/>
                          </a:solidFill>
                        </wps:spPr>
                        <wps:bodyPr wrap="square" lIns="0" tIns="0" rIns="0" bIns="0" rtlCol="0">
                          <a:prstTxWarp prst="textNoShape">
                            <a:avLst/>
                          </a:prstTxWarp>
                          <a:noAutofit/>
                        </wps:bodyPr>
                      </wps:wsp>
                    </wpg:wgp>
                  </a:graphicData>
                </a:graphic>
              </wp:anchor>
            </w:drawing>
          </mc:Choice>
          <mc:Fallback>
            <w:pict>
              <v:group w14:anchorId="5382897C" id="Group 114" o:spid="_x0000_s1026" style="position:absolute;margin-left:73.9pt;margin-top:5.3pt;width:475.95pt;height:251.95pt;z-index:-15721472;mso-wrap-distance-left:0;mso-wrap-distance-right:0;mso-position-horizontal-relative:page" coordsize="60445,31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&#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">
                <v:shape id="Image 115" o:spid="_x0000_s1027" type="#_x0000_t75" style="position:absolute;top:15;width:60441;height:31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">
                  <v:imagedata r:id="rId77" o:title=""/>
                </v:shape>
                <v:shape id="Graphic 116" o:spid="_x0000_s1028" style="position:absolute;left:502;top:15;width:59475;height:30049;visibility:visible;mso-wrap-style:square;v-text-anchor:top" coordsize="5947410,300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" path="m,l5947410,r,3004566l,3004566,,xe" filled="f" strokeweight=".25pt">
                  <v:path arrowok="t"/>
                </v:shape>
                <v:shape id="Graphic 117" o:spid="_x0000_s1029" style="position:absolute;left:23096;top:6470;width:7709;height:2317;visibility:visible;mso-wrap-style:square;v-text-anchor:top" coordsize="770890,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" path="m,115824l24066,75393,90478,41183,136851,27227,190556,15804,250507,7241,315620,1864,384810,r69416,1864l519515,7241r60084,8563l633399,27227r46437,13956l717832,57347r46351,37646l770382,115824r-6199,20830l717832,174300r-37996,16164l633399,204420r-53800,11423l519515,224406r-65289,5377l384810,231648r-69190,-1865l250507,224406r-59951,-8563l136851,204420,90478,190464,52521,174300,6197,136654,,115824xe" filled="f" strokecolor="#4371c3" strokeweight=".52914mm">
                  <v:path arrowok="t"/>
                </v:shape>
                <v:shape id="Graphic 118" o:spid="_x0000_s1030" style="position:absolute;left:26273;top:9144;width:2337;height:22854;visibility:visible;mso-wrap-style:square;v-text-anchor:top" coordsize="233679,228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" path="m44497,75688r-12175,974l220979,2285238r12192,-1524l44580,76662r-83,-974xem32003,l,79248,32322,76662,31241,64008r12192,-762l70215,63246,32003,xem43433,63246r-12192,762l32239,75688r83,974l44497,75688,43499,64008r-66,-762xem70215,63246r-26782,l44497,75688,76199,73152,70215,63246xe" fillcolor="#4371c3" stroked="f">
                  <v:path arrowok="t"/>
                </v:shape>
                <w10:wrap type="topAndBottom" anchorx="page"/>
              </v:group>
            </w:pict>
          </mc:Fallback>
        </mc:AlternateContent>
      </w:r>
    </w:p>
    <w:p w14:paraId="61F7023D" w14:textId="77777777" w:rsidR="00B02ECE" w:rsidRDefault="00582A4B">
      <w:pPr>
        <w:pStyle w:val="BodyText"/>
        <w:ind w:left="619" w:right="698"/>
        <w:jc w:val="both"/>
      </w:pPr>
      <w:r>
        <w:t>From the Facility List,</w:t>
      </w:r>
      <w:r>
        <w:rPr>
          <w:spacing w:val="-1"/>
        </w:rPr>
        <w:t xml:space="preserve"> </w:t>
      </w:r>
      <w:r>
        <w:t xml:space="preserve">click on the </w:t>
      </w:r>
      <w:r>
        <w:rPr>
          <w:b/>
          <w:u w:val="thick" w:color="4371C3"/>
        </w:rPr>
        <w:t>Material</w:t>
      </w:r>
      <w:r>
        <w:rPr>
          <w:b/>
          <w:spacing w:val="-1"/>
          <w:u w:val="thick" w:color="4371C3"/>
        </w:rPr>
        <w:t xml:space="preserve"> </w:t>
      </w:r>
      <w:r>
        <w:rPr>
          <w:b/>
          <w:u w:val="thick" w:color="4371C3"/>
        </w:rPr>
        <w:t>and Solid</w:t>
      </w:r>
      <w:r>
        <w:rPr>
          <w:b/>
          <w:spacing w:val="-1"/>
          <w:u w:val="thick" w:color="4371C3"/>
        </w:rPr>
        <w:t xml:space="preserve"> </w:t>
      </w:r>
      <w:r>
        <w:rPr>
          <w:b/>
          <w:u w:val="thick" w:color="4371C3"/>
        </w:rPr>
        <w:t xml:space="preserve">Waste </w:t>
      </w:r>
      <w:r>
        <w:rPr>
          <w:u w:val="thick" w:color="4371C3"/>
        </w:rPr>
        <w:t>ta</w:t>
      </w:r>
      <w:r>
        <w:t>b to open window where you will enter your data regarding specific materials managed at your facility.</w:t>
      </w:r>
    </w:p>
    <w:p w14:paraId="5C1DC88F" w14:textId="77777777" w:rsidR="00B02ECE" w:rsidRDefault="00B02ECE">
      <w:pPr>
        <w:pStyle w:val="BodyText"/>
        <w:spacing w:before="155"/>
      </w:pPr>
    </w:p>
    <w:p w14:paraId="7DA3ED16" w14:textId="77777777" w:rsidR="00B02ECE" w:rsidRDefault="00582A4B">
      <w:pPr>
        <w:pStyle w:val="Heading4"/>
      </w:pPr>
      <w:r>
        <w:t>How</w:t>
      </w:r>
      <w:r>
        <w:rPr>
          <w:spacing w:val="-7"/>
        </w:rPr>
        <w:t xml:space="preserve"> </w:t>
      </w:r>
      <w:r>
        <w:t>to</w:t>
      </w:r>
      <w:r>
        <w:rPr>
          <w:spacing w:val="-7"/>
        </w:rPr>
        <w:t xml:space="preserve"> </w:t>
      </w:r>
      <w:r>
        <w:t>add</w:t>
      </w:r>
      <w:r>
        <w:rPr>
          <w:spacing w:val="-7"/>
        </w:rPr>
        <w:t xml:space="preserve"> </w:t>
      </w:r>
      <w:r>
        <w:t>data</w:t>
      </w:r>
      <w:r>
        <w:rPr>
          <w:spacing w:val="-7"/>
        </w:rPr>
        <w:t xml:space="preserve"> </w:t>
      </w:r>
      <w:r>
        <w:t>to</w:t>
      </w:r>
      <w:r>
        <w:rPr>
          <w:spacing w:val="-7"/>
        </w:rPr>
        <w:t xml:space="preserve"> </w:t>
      </w:r>
      <w:r>
        <w:t>the</w:t>
      </w:r>
      <w:r>
        <w:rPr>
          <w:spacing w:val="-7"/>
        </w:rPr>
        <w:t xml:space="preserve"> </w:t>
      </w:r>
      <w:r>
        <w:t>Material</w:t>
      </w:r>
      <w:r>
        <w:rPr>
          <w:spacing w:val="-7"/>
        </w:rPr>
        <w:t xml:space="preserve"> </w:t>
      </w:r>
      <w:r>
        <w:t>and</w:t>
      </w:r>
      <w:r>
        <w:rPr>
          <w:spacing w:val="-7"/>
        </w:rPr>
        <w:t xml:space="preserve"> </w:t>
      </w:r>
      <w:r>
        <w:t>Solid</w:t>
      </w:r>
      <w:r>
        <w:rPr>
          <w:spacing w:val="-10"/>
        </w:rPr>
        <w:t xml:space="preserve"> </w:t>
      </w:r>
      <w:r>
        <w:t>Waste</w:t>
      </w:r>
      <w:r>
        <w:rPr>
          <w:spacing w:val="-7"/>
        </w:rPr>
        <w:t xml:space="preserve"> </w:t>
      </w:r>
      <w:r>
        <w:rPr>
          <w:spacing w:val="-5"/>
        </w:rPr>
        <w:t>tab</w:t>
      </w:r>
    </w:p>
    <w:p w14:paraId="14CB6EB7" w14:textId="77777777" w:rsidR="00B02ECE" w:rsidRDefault="00582A4B">
      <w:pPr>
        <w:pStyle w:val="BodyText"/>
        <w:spacing w:before="3"/>
        <w:rPr>
          <w:b/>
          <w:sz w:val="6"/>
        </w:rPr>
      </w:pPr>
      <w:r>
        <w:rPr>
          <w:noProof/>
        </w:rPr>
        <mc:AlternateContent>
          <mc:Choice Requires="wpg">
            <w:drawing>
              <wp:anchor distT="0" distB="0" distL="0" distR="0" simplePos="0" relativeHeight="487595520" behindDoc="1" locked="0" layoutInCell="1" allowOverlap="1" wp14:anchorId="38ED847D" wp14:editId="0B006F54">
                <wp:simplePos x="0" y="0"/>
                <wp:positionH relativeFrom="page">
                  <wp:posOffset>938783</wp:posOffset>
                </wp:positionH>
                <wp:positionV relativeFrom="paragraph">
                  <wp:posOffset>63929</wp:posOffset>
                </wp:positionV>
                <wp:extent cx="6044565" cy="1866900"/>
                <wp:effectExtent l="0" t="0" r="0" b="0"/>
                <wp:wrapTopAndBottom/>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4565" cy="1866900"/>
                          <a:chOff x="0" y="0"/>
                          <a:chExt cx="6044565" cy="1866900"/>
                        </a:xfrm>
                      </wpg:grpSpPr>
                      <pic:pic xmlns:pic="http://schemas.openxmlformats.org/drawingml/2006/picture">
                        <pic:nvPicPr>
                          <pic:cNvPr id="120" name="Image 120"/>
                          <pic:cNvPicPr/>
                        </pic:nvPicPr>
                        <pic:blipFill>
                          <a:blip r:embed="rId78" cstate="print"/>
                          <a:stretch>
                            <a:fillRect/>
                          </a:stretch>
                        </pic:blipFill>
                        <pic:spPr>
                          <a:xfrm>
                            <a:off x="0" y="0"/>
                            <a:ext cx="6044183" cy="1773925"/>
                          </a:xfrm>
                          <a:prstGeom prst="rect">
                            <a:avLst/>
                          </a:prstGeom>
                        </pic:spPr>
                      </pic:pic>
                      <wps:wsp>
                        <wps:cNvPr id="121" name="Graphic 121"/>
                        <wps:cNvSpPr/>
                        <wps:spPr>
                          <a:xfrm>
                            <a:off x="50292" y="4566"/>
                            <a:ext cx="5946140" cy="1668145"/>
                          </a:xfrm>
                          <a:custGeom>
                            <a:avLst/>
                            <a:gdLst/>
                            <a:ahLst/>
                            <a:cxnLst/>
                            <a:rect l="l" t="t" r="r" b="b"/>
                            <a:pathLst>
                              <a:path w="5946140" h="1668145">
                                <a:moveTo>
                                  <a:pt x="0" y="0"/>
                                </a:moveTo>
                                <a:lnTo>
                                  <a:pt x="5945885" y="0"/>
                                </a:lnTo>
                                <a:lnTo>
                                  <a:pt x="5945885" y="1668018"/>
                                </a:lnTo>
                                <a:lnTo>
                                  <a:pt x="0" y="1668018"/>
                                </a:lnTo>
                                <a:lnTo>
                                  <a:pt x="0" y="0"/>
                                </a:lnTo>
                                <a:close/>
                              </a:path>
                            </a:pathLst>
                          </a:custGeom>
                          <a:ln w="3174">
                            <a:solidFill>
                              <a:srgbClr val="000000"/>
                            </a:solidFill>
                            <a:prstDash val="solid"/>
                          </a:ln>
                        </wps:spPr>
                        <wps:bodyPr wrap="square" lIns="0" tIns="0" rIns="0" bIns="0" rtlCol="0">
                          <a:prstTxWarp prst="textNoShape">
                            <a:avLst/>
                          </a:prstTxWarp>
                          <a:noAutofit/>
                        </wps:bodyPr>
                      </wps:wsp>
                      <wps:wsp>
                        <wps:cNvPr id="122" name="Graphic 122"/>
                        <wps:cNvSpPr/>
                        <wps:spPr>
                          <a:xfrm>
                            <a:off x="244602" y="1011930"/>
                            <a:ext cx="448309" cy="189865"/>
                          </a:xfrm>
                          <a:custGeom>
                            <a:avLst/>
                            <a:gdLst/>
                            <a:ahLst/>
                            <a:cxnLst/>
                            <a:rect l="l" t="t" r="r" b="b"/>
                            <a:pathLst>
                              <a:path w="448309" h="189865">
                                <a:moveTo>
                                  <a:pt x="0" y="94487"/>
                                </a:moveTo>
                                <a:lnTo>
                                  <a:pt x="30649" y="46961"/>
                                </a:lnTo>
                                <a:lnTo>
                                  <a:pt x="65722" y="27812"/>
                                </a:lnTo>
                                <a:lnTo>
                                  <a:pt x="111082" y="12982"/>
                                </a:lnTo>
                                <a:lnTo>
                                  <a:pt x="164570" y="3400"/>
                                </a:lnTo>
                                <a:lnTo>
                                  <a:pt x="224028" y="0"/>
                                </a:lnTo>
                                <a:lnTo>
                                  <a:pt x="283749" y="3400"/>
                                </a:lnTo>
                                <a:lnTo>
                                  <a:pt x="337312" y="12982"/>
                                </a:lnTo>
                                <a:lnTo>
                                  <a:pt x="382619" y="27812"/>
                                </a:lnTo>
                                <a:lnTo>
                                  <a:pt x="417576" y="46961"/>
                                </a:lnTo>
                                <a:lnTo>
                                  <a:pt x="448056" y="94487"/>
                                </a:lnTo>
                                <a:lnTo>
                                  <a:pt x="440086" y="119799"/>
                                </a:lnTo>
                                <a:lnTo>
                                  <a:pt x="382619" y="161829"/>
                                </a:lnTo>
                                <a:lnTo>
                                  <a:pt x="337312" y="176727"/>
                                </a:lnTo>
                                <a:lnTo>
                                  <a:pt x="283749" y="186333"/>
                                </a:lnTo>
                                <a:lnTo>
                                  <a:pt x="224028" y="189737"/>
                                </a:lnTo>
                                <a:lnTo>
                                  <a:pt x="164570" y="186333"/>
                                </a:lnTo>
                                <a:lnTo>
                                  <a:pt x="111082" y="176727"/>
                                </a:lnTo>
                                <a:lnTo>
                                  <a:pt x="65722" y="161829"/>
                                </a:lnTo>
                                <a:lnTo>
                                  <a:pt x="30649" y="142550"/>
                                </a:lnTo>
                                <a:lnTo>
                                  <a:pt x="0" y="94487"/>
                                </a:lnTo>
                                <a:close/>
                              </a:path>
                            </a:pathLst>
                          </a:custGeom>
                          <a:ln w="22225">
                            <a:solidFill>
                              <a:srgbClr val="4371C3"/>
                            </a:solidFill>
                            <a:prstDash val="solid"/>
                          </a:ln>
                        </wps:spPr>
                        <wps:bodyPr wrap="square" lIns="0" tIns="0" rIns="0" bIns="0" rtlCol="0">
                          <a:prstTxWarp prst="textNoShape">
                            <a:avLst/>
                          </a:prstTxWarp>
                          <a:noAutofit/>
                        </wps:bodyPr>
                      </wps:wsp>
                      <wps:wsp>
                        <wps:cNvPr id="123" name="Graphic 123"/>
                        <wps:cNvSpPr/>
                        <wps:spPr>
                          <a:xfrm>
                            <a:off x="689609" y="1104894"/>
                            <a:ext cx="2569845" cy="762000"/>
                          </a:xfrm>
                          <a:custGeom>
                            <a:avLst/>
                            <a:gdLst/>
                            <a:ahLst/>
                            <a:cxnLst/>
                            <a:rect l="l" t="t" r="r" b="b"/>
                            <a:pathLst>
                              <a:path w="2569845" h="762000">
                                <a:moveTo>
                                  <a:pt x="2566625" y="398526"/>
                                </a:moveTo>
                                <a:lnTo>
                                  <a:pt x="2548128" y="398526"/>
                                </a:lnTo>
                                <a:lnTo>
                                  <a:pt x="2548150" y="514583"/>
                                </a:lnTo>
                                <a:lnTo>
                                  <a:pt x="2548562" y="562356"/>
                                </a:lnTo>
                                <a:lnTo>
                                  <a:pt x="2548953" y="610876"/>
                                </a:lnTo>
                                <a:lnTo>
                                  <a:pt x="2548918" y="671726"/>
                                </a:lnTo>
                                <a:lnTo>
                                  <a:pt x="2549652" y="681990"/>
                                </a:lnTo>
                                <a:lnTo>
                                  <a:pt x="2549519" y="701207"/>
                                </a:lnTo>
                                <a:lnTo>
                                  <a:pt x="2549818" y="720204"/>
                                </a:lnTo>
                                <a:lnTo>
                                  <a:pt x="2550225" y="739143"/>
                                </a:lnTo>
                                <a:lnTo>
                                  <a:pt x="2550346" y="751332"/>
                                </a:lnTo>
                                <a:lnTo>
                                  <a:pt x="2550414" y="758190"/>
                                </a:lnTo>
                                <a:lnTo>
                                  <a:pt x="2551176" y="760476"/>
                                </a:lnTo>
                                <a:lnTo>
                                  <a:pt x="2551176" y="762000"/>
                                </a:lnTo>
                                <a:lnTo>
                                  <a:pt x="2569464" y="756666"/>
                                </a:lnTo>
                                <a:lnTo>
                                  <a:pt x="2569464" y="751332"/>
                                </a:lnTo>
                                <a:lnTo>
                                  <a:pt x="2568774" y="711537"/>
                                </a:lnTo>
                                <a:lnTo>
                                  <a:pt x="2568220" y="671726"/>
                                </a:lnTo>
                                <a:lnTo>
                                  <a:pt x="2567908" y="631904"/>
                                </a:lnTo>
                                <a:lnTo>
                                  <a:pt x="2567940" y="562356"/>
                                </a:lnTo>
                                <a:lnTo>
                                  <a:pt x="2567178" y="547116"/>
                                </a:lnTo>
                                <a:lnTo>
                                  <a:pt x="2567247" y="427893"/>
                                </a:lnTo>
                                <a:lnTo>
                                  <a:pt x="2566658" y="400053"/>
                                </a:lnTo>
                                <a:lnTo>
                                  <a:pt x="2566625" y="398526"/>
                                </a:lnTo>
                                <a:close/>
                              </a:path>
                              <a:path w="2569845" h="762000">
                                <a:moveTo>
                                  <a:pt x="2566480" y="391668"/>
                                </a:moveTo>
                                <a:lnTo>
                                  <a:pt x="2547366" y="391668"/>
                                </a:lnTo>
                                <a:lnTo>
                                  <a:pt x="2548128" y="400053"/>
                                </a:lnTo>
                                <a:lnTo>
                                  <a:pt x="2548128" y="398526"/>
                                </a:lnTo>
                                <a:lnTo>
                                  <a:pt x="2566625" y="398526"/>
                                </a:lnTo>
                                <a:lnTo>
                                  <a:pt x="2566512" y="393192"/>
                                </a:lnTo>
                                <a:lnTo>
                                  <a:pt x="2566480" y="391668"/>
                                </a:lnTo>
                                <a:close/>
                              </a:path>
                              <a:path w="2569845" h="762000">
                                <a:moveTo>
                                  <a:pt x="2562606" y="377952"/>
                                </a:moveTo>
                                <a:lnTo>
                                  <a:pt x="2541270" y="377952"/>
                                </a:lnTo>
                                <a:lnTo>
                                  <a:pt x="2541913" y="379239"/>
                                </a:lnTo>
                                <a:lnTo>
                                  <a:pt x="2542007" y="379446"/>
                                </a:lnTo>
                                <a:lnTo>
                                  <a:pt x="2542239" y="379730"/>
                                </a:lnTo>
                                <a:lnTo>
                                  <a:pt x="2545080" y="384810"/>
                                </a:lnTo>
                                <a:lnTo>
                                  <a:pt x="2545149" y="385064"/>
                                </a:lnTo>
                                <a:lnTo>
                                  <a:pt x="2545842" y="386334"/>
                                </a:lnTo>
                                <a:lnTo>
                                  <a:pt x="2545495" y="386334"/>
                                </a:lnTo>
                                <a:lnTo>
                                  <a:pt x="2547366" y="393192"/>
                                </a:lnTo>
                                <a:lnTo>
                                  <a:pt x="2547366" y="391668"/>
                                </a:lnTo>
                                <a:lnTo>
                                  <a:pt x="2566480" y="391668"/>
                                </a:lnTo>
                                <a:lnTo>
                                  <a:pt x="2566416" y="388620"/>
                                </a:lnTo>
                                <a:lnTo>
                                  <a:pt x="2565599" y="386334"/>
                                </a:lnTo>
                                <a:lnTo>
                                  <a:pt x="2545842" y="386334"/>
                                </a:lnTo>
                                <a:lnTo>
                                  <a:pt x="2545207" y="385064"/>
                                </a:lnTo>
                                <a:lnTo>
                                  <a:pt x="2565146" y="385064"/>
                                </a:lnTo>
                                <a:lnTo>
                                  <a:pt x="2562606" y="377952"/>
                                </a:lnTo>
                                <a:close/>
                              </a:path>
                              <a:path w="2569845" h="762000">
                                <a:moveTo>
                                  <a:pt x="2546383" y="355092"/>
                                </a:moveTo>
                                <a:lnTo>
                                  <a:pt x="2519172" y="355092"/>
                                </a:lnTo>
                                <a:lnTo>
                                  <a:pt x="2529078" y="363474"/>
                                </a:lnTo>
                                <a:lnTo>
                                  <a:pt x="2528316" y="363474"/>
                                </a:lnTo>
                                <a:lnTo>
                                  <a:pt x="2534472" y="370245"/>
                                </a:lnTo>
                                <a:lnTo>
                                  <a:pt x="2542007" y="379446"/>
                                </a:lnTo>
                                <a:lnTo>
                                  <a:pt x="2541972" y="379239"/>
                                </a:lnTo>
                                <a:lnTo>
                                  <a:pt x="2541270" y="377952"/>
                                </a:lnTo>
                                <a:lnTo>
                                  <a:pt x="2562606" y="377952"/>
                                </a:lnTo>
                                <a:lnTo>
                                  <a:pt x="2557272" y="368046"/>
                                </a:lnTo>
                                <a:lnTo>
                                  <a:pt x="2546383" y="355092"/>
                                </a:lnTo>
                                <a:close/>
                              </a:path>
                              <a:path w="2569845" h="762000">
                                <a:moveTo>
                                  <a:pt x="2538299" y="347472"/>
                                </a:moveTo>
                                <a:lnTo>
                                  <a:pt x="2507742" y="347472"/>
                                </a:lnTo>
                                <a:lnTo>
                                  <a:pt x="2519172" y="355854"/>
                                </a:lnTo>
                                <a:lnTo>
                                  <a:pt x="2519172" y="355092"/>
                                </a:lnTo>
                                <a:lnTo>
                                  <a:pt x="2546383" y="355092"/>
                                </a:lnTo>
                                <a:lnTo>
                                  <a:pt x="2544229" y="352530"/>
                                </a:lnTo>
                                <a:lnTo>
                                  <a:pt x="2538299" y="347472"/>
                                </a:lnTo>
                                <a:close/>
                              </a:path>
                              <a:path w="2569845" h="762000">
                                <a:moveTo>
                                  <a:pt x="2505040" y="323088"/>
                                </a:moveTo>
                                <a:lnTo>
                                  <a:pt x="2465070" y="323088"/>
                                </a:lnTo>
                                <a:lnTo>
                                  <a:pt x="2481072" y="331470"/>
                                </a:lnTo>
                                <a:lnTo>
                                  <a:pt x="2495550" y="339852"/>
                                </a:lnTo>
                                <a:lnTo>
                                  <a:pt x="2508504" y="348234"/>
                                </a:lnTo>
                                <a:lnTo>
                                  <a:pt x="2507742" y="347472"/>
                                </a:lnTo>
                                <a:lnTo>
                                  <a:pt x="2538299" y="347472"/>
                                </a:lnTo>
                                <a:lnTo>
                                  <a:pt x="2526849" y="337704"/>
                                </a:lnTo>
                                <a:lnTo>
                                  <a:pt x="2507915" y="324713"/>
                                </a:lnTo>
                                <a:lnTo>
                                  <a:pt x="2505040" y="323088"/>
                                </a:lnTo>
                                <a:close/>
                              </a:path>
                              <a:path w="2569845" h="762000">
                                <a:moveTo>
                                  <a:pt x="2394966" y="275082"/>
                                </a:moveTo>
                                <a:lnTo>
                                  <a:pt x="2334768" y="275082"/>
                                </a:lnTo>
                                <a:lnTo>
                                  <a:pt x="2384298" y="291084"/>
                                </a:lnTo>
                                <a:lnTo>
                                  <a:pt x="2407158" y="299466"/>
                                </a:lnTo>
                                <a:lnTo>
                                  <a:pt x="2406396" y="299466"/>
                                </a:lnTo>
                                <a:lnTo>
                                  <a:pt x="2427732" y="307086"/>
                                </a:lnTo>
                                <a:lnTo>
                                  <a:pt x="2447544" y="315468"/>
                                </a:lnTo>
                                <a:lnTo>
                                  <a:pt x="2446782" y="315468"/>
                                </a:lnTo>
                                <a:lnTo>
                                  <a:pt x="2465070" y="323850"/>
                                </a:lnTo>
                                <a:lnTo>
                                  <a:pt x="2465070" y="323088"/>
                                </a:lnTo>
                                <a:lnTo>
                                  <a:pt x="2505040" y="323088"/>
                                </a:lnTo>
                                <a:lnTo>
                                  <a:pt x="2454402" y="297942"/>
                                </a:lnTo>
                                <a:lnTo>
                                  <a:pt x="2413254" y="281178"/>
                                </a:lnTo>
                                <a:lnTo>
                                  <a:pt x="2394966" y="275082"/>
                                </a:lnTo>
                                <a:close/>
                              </a:path>
                              <a:path w="2569845" h="762000">
                                <a:moveTo>
                                  <a:pt x="1259053" y="103765"/>
                                </a:moveTo>
                                <a:lnTo>
                                  <a:pt x="1370076" y="114300"/>
                                </a:lnTo>
                                <a:lnTo>
                                  <a:pt x="1623472" y="142573"/>
                                </a:lnTo>
                                <a:lnTo>
                                  <a:pt x="1776772" y="162781"/>
                                </a:lnTo>
                                <a:lnTo>
                                  <a:pt x="1878870" y="178124"/>
                                </a:lnTo>
                                <a:lnTo>
                                  <a:pt x="1980533" y="195252"/>
                                </a:lnTo>
                                <a:lnTo>
                                  <a:pt x="2031108" y="204564"/>
                                </a:lnTo>
                                <a:lnTo>
                                  <a:pt x="2081461" y="214416"/>
                                </a:lnTo>
                                <a:lnTo>
                                  <a:pt x="2131555" y="224838"/>
                                </a:lnTo>
                                <a:lnTo>
                                  <a:pt x="2181352" y="235862"/>
                                </a:lnTo>
                                <a:lnTo>
                                  <a:pt x="2230814" y="247520"/>
                                </a:lnTo>
                                <a:lnTo>
                                  <a:pt x="2279904" y="259842"/>
                                </a:lnTo>
                                <a:lnTo>
                                  <a:pt x="2308860" y="267462"/>
                                </a:lnTo>
                                <a:lnTo>
                                  <a:pt x="2308098" y="267462"/>
                                </a:lnTo>
                                <a:lnTo>
                                  <a:pt x="2335530" y="275844"/>
                                </a:lnTo>
                                <a:lnTo>
                                  <a:pt x="2334768" y="275082"/>
                                </a:lnTo>
                                <a:lnTo>
                                  <a:pt x="2394966" y="275082"/>
                                </a:lnTo>
                                <a:lnTo>
                                  <a:pt x="2390394" y="273558"/>
                                </a:lnTo>
                                <a:lnTo>
                                  <a:pt x="2342902" y="258402"/>
                                </a:lnTo>
                                <a:lnTo>
                                  <a:pt x="2294649" y="244378"/>
                                </a:lnTo>
                                <a:lnTo>
                                  <a:pt x="2245768" y="231394"/>
                                </a:lnTo>
                                <a:lnTo>
                                  <a:pt x="2196389" y="219359"/>
                                </a:lnTo>
                                <a:lnTo>
                                  <a:pt x="2146643" y="208180"/>
                                </a:lnTo>
                                <a:lnTo>
                                  <a:pt x="2096663" y="197764"/>
                                </a:lnTo>
                                <a:lnTo>
                                  <a:pt x="2046580" y="188020"/>
                                </a:lnTo>
                                <a:lnTo>
                                  <a:pt x="1947000" y="170245"/>
                                </a:lnTo>
                                <a:lnTo>
                                  <a:pt x="1847850" y="153924"/>
                                </a:lnTo>
                                <a:lnTo>
                                  <a:pt x="1610846" y="122008"/>
                                </a:lnTo>
                                <a:lnTo>
                                  <a:pt x="1461466" y="104502"/>
                                </a:lnTo>
                                <a:lnTo>
                                  <a:pt x="1267724" y="104502"/>
                                </a:lnTo>
                                <a:lnTo>
                                  <a:pt x="1259053" y="103765"/>
                                </a:lnTo>
                                <a:close/>
                              </a:path>
                              <a:path w="2569845" h="762000">
                                <a:moveTo>
                                  <a:pt x="705361" y="65276"/>
                                </a:moveTo>
                                <a:lnTo>
                                  <a:pt x="825887" y="71666"/>
                                </a:lnTo>
                                <a:lnTo>
                                  <a:pt x="1050036" y="86106"/>
                                </a:lnTo>
                                <a:lnTo>
                                  <a:pt x="1267724" y="104502"/>
                                </a:lnTo>
                                <a:lnTo>
                                  <a:pt x="1461466" y="104502"/>
                                </a:lnTo>
                                <a:lnTo>
                                  <a:pt x="1261394" y="84422"/>
                                </a:lnTo>
                                <a:lnTo>
                                  <a:pt x="1060670" y="67832"/>
                                </a:lnTo>
                                <a:lnTo>
                                  <a:pt x="1029415" y="65572"/>
                                </a:lnTo>
                                <a:lnTo>
                                  <a:pt x="711825" y="65572"/>
                                </a:lnTo>
                                <a:lnTo>
                                  <a:pt x="705361" y="65276"/>
                                </a:lnTo>
                                <a:close/>
                              </a:path>
                              <a:path w="2569845" h="762000">
                                <a:moveTo>
                                  <a:pt x="76200" y="0"/>
                                </a:moveTo>
                                <a:lnTo>
                                  <a:pt x="0" y="38100"/>
                                </a:lnTo>
                                <a:lnTo>
                                  <a:pt x="76200" y="76200"/>
                                </a:lnTo>
                                <a:lnTo>
                                  <a:pt x="76200" y="48006"/>
                                </a:lnTo>
                                <a:lnTo>
                                  <a:pt x="63245" y="48006"/>
                                </a:lnTo>
                                <a:lnTo>
                                  <a:pt x="63309" y="46421"/>
                                </a:lnTo>
                                <a:lnTo>
                                  <a:pt x="63402" y="44090"/>
                                </a:lnTo>
                                <a:lnTo>
                                  <a:pt x="63489" y="41929"/>
                                </a:lnTo>
                                <a:lnTo>
                                  <a:pt x="63568" y="39933"/>
                                </a:lnTo>
                                <a:lnTo>
                                  <a:pt x="63642" y="38100"/>
                                </a:lnTo>
                                <a:lnTo>
                                  <a:pt x="63709" y="36423"/>
                                </a:lnTo>
                                <a:lnTo>
                                  <a:pt x="63825" y="33528"/>
                                </a:lnTo>
                                <a:lnTo>
                                  <a:pt x="63947" y="30480"/>
                                </a:lnTo>
                                <a:lnTo>
                                  <a:pt x="64007" y="28956"/>
                                </a:lnTo>
                                <a:lnTo>
                                  <a:pt x="76200" y="28956"/>
                                </a:lnTo>
                                <a:lnTo>
                                  <a:pt x="76200" y="0"/>
                                </a:lnTo>
                                <a:close/>
                              </a:path>
                              <a:path w="2569845" h="762000">
                                <a:moveTo>
                                  <a:pt x="705361" y="65276"/>
                                </a:moveTo>
                                <a:lnTo>
                                  <a:pt x="710812" y="65572"/>
                                </a:lnTo>
                                <a:lnTo>
                                  <a:pt x="710943" y="65572"/>
                                </a:lnTo>
                                <a:lnTo>
                                  <a:pt x="705361" y="65276"/>
                                </a:lnTo>
                                <a:close/>
                              </a:path>
                              <a:path w="2569845" h="762000">
                                <a:moveTo>
                                  <a:pt x="239268" y="49530"/>
                                </a:moveTo>
                                <a:lnTo>
                                  <a:pt x="477012" y="55626"/>
                                </a:lnTo>
                                <a:lnTo>
                                  <a:pt x="711825" y="65572"/>
                                </a:lnTo>
                                <a:lnTo>
                                  <a:pt x="1029415" y="65572"/>
                                </a:lnTo>
                                <a:lnTo>
                                  <a:pt x="826793" y="52597"/>
                                </a:lnTo>
                                <a:lnTo>
                                  <a:pt x="359668" y="52597"/>
                                </a:lnTo>
                                <a:lnTo>
                                  <a:pt x="239268" y="49530"/>
                                </a:lnTo>
                                <a:close/>
                              </a:path>
                              <a:path w="2569845" h="762000">
                                <a:moveTo>
                                  <a:pt x="120395" y="28956"/>
                                </a:moveTo>
                                <a:lnTo>
                                  <a:pt x="76200" y="28956"/>
                                </a:lnTo>
                                <a:lnTo>
                                  <a:pt x="76200" y="48006"/>
                                </a:lnTo>
                                <a:lnTo>
                                  <a:pt x="119633" y="48006"/>
                                </a:lnTo>
                                <a:lnTo>
                                  <a:pt x="239268" y="49530"/>
                                </a:lnTo>
                                <a:lnTo>
                                  <a:pt x="359668" y="52597"/>
                                </a:lnTo>
                                <a:lnTo>
                                  <a:pt x="826793" y="52597"/>
                                </a:lnTo>
                                <a:lnTo>
                                  <a:pt x="558690" y="39933"/>
                                </a:lnTo>
                                <a:lnTo>
                                  <a:pt x="240030" y="30480"/>
                                </a:lnTo>
                                <a:lnTo>
                                  <a:pt x="120395" y="28956"/>
                                </a:lnTo>
                                <a:close/>
                              </a:path>
                              <a:path w="2569845" h="762000">
                                <a:moveTo>
                                  <a:pt x="76200" y="28956"/>
                                </a:moveTo>
                                <a:lnTo>
                                  <a:pt x="64007" y="28956"/>
                                </a:lnTo>
                                <a:lnTo>
                                  <a:pt x="63947" y="30480"/>
                                </a:lnTo>
                                <a:lnTo>
                                  <a:pt x="63825" y="33528"/>
                                </a:lnTo>
                                <a:lnTo>
                                  <a:pt x="63709" y="36423"/>
                                </a:lnTo>
                                <a:lnTo>
                                  <a:pt x="63642" y="38100"/>
                                </a:lnTo>
                                <a:lnTo>
                                  <a:pt x="63568" y="39933"/>
                                </a:lnTo>
                                <a:lnTo>
                                  <a:pt x="63489" y="41929"/>
                                </a:lnTo>
                                <a:lnTo>
                                  <a:pt x="63402" y="44090"/>
                                </a:lnTo>
                                <a:lnTo>
                                  <a:pt x="63309" y="46421"/>
                                </a:lnTo>
                                <a:lnTo>
                                  <a:pt x="63245" y="48006"/>
                                </a:lnTo>
                                <a:lnTo>
                                  <a:pt x="76200" y="48006"/>
                                </a:lnTo>
                                <a:lnTo>
                                  <a:pt x="76200" y="28956"/>
                                </a:lnTo>
                                <a:close/>
                              </a:path>
                            </a:pathLst>
                          </a:custGeom>
                          <a:solidFill>
                            <a:srgbClr val="4371C3"/>
                          </a:solidFill>
                        </wps:spPr>
                        <wps:bodyPr wrap="square" lIns="0" tIns="0" rIns="0" bIns="0" rtlCol="0">
                          <a:prstTxWarp prst="textNoShape">
                            <a:avLst/>
                          </a:prstTxWarp>
                          <a:noAutofit/>
                        </wps:bodyPr>
                      </wps:wsp>
                    </wpg:wgp>
                  </a:graphicData>
                </a:graphic>
              </wp:anchor>
            </w:drawing>
          </mc:Choice>
          <mc:Fallback>
            <w:pict>
              <v:group w14:anchorId="4496DECC" id="Group 119" o:spid="_x0000_s1026" style="position:absolute;margin-left:73.9pt;margin-top:5.05pt;width:475.95pt;height:147pt;z-index:-15720960;mso-wrap-distance-left:0;mso-wrap-distance-right:0;mso-position-horizontal-relative:page" coordsize="60445,186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HfFz/kn2qf70H/o5K7GuO+Ln/JPtU/3oP8A0clA&#10;HM+Af9VH9K9NtfuCvMvAP+qj+lem2v3BQBV1X/j3avDviV/q5Pxr3HVf+Pdq8O+JX+rk/GgD2fwF&#10;/wAiL4c/7Btt/wCilrerB8Bf8iL4c/7Btt/6KWt6gAooooAKKKKACiiigAooooAKKKKACiiigAoo&#10;ooAKKKKACiiigAooooAKKKKACiiigAqM20RbcYkLeu0ZqSigAooooAKKKKACiiigAooooAKb5ah9&#10;20bv72OadRQAjKGGCAR6GmJBFGcpGiH1VQKk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uO+Ln/JPtU/3oP/AEcldjXHfFz/&#10;AJJ9qn+9B/6OSgDmfAP+qj+lem2v3BXmXgH/AFUf0r021+4KAKuq/wDHu1eHfEr/AFcn417jqv8A&#10;x7tXh3xK/wBXJ+NAHs/gL/kRfDn/AGDbb/0Utb1YPgL/AJEXw5/2Dbb/ANFLW9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x3xc/5J9qn+9B/6OSuxrjvi5/yT7VP96D/0clAHM+Af9VH9K9NtfuCv&#10;MvAP+qj+lem2v3BQBV1X/j3avDviV/q5Pxr3HVf+Pdq8O+JX+rk/GgD2fwF/yIvhz/sG23/opa3q&#10;wfAX/Ii+HP8AsG23/opa3q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">
                <v:shape id="Image 120" o:spid="_x0000_s1027" type="#_x0000_t75" style="position:absolute;width:60441;height:17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">
                  <v:imagedata r:id="rId79" o:title=""/>
                </v:shape>
                <v:shape id="Graphic 121" o:spid="_x0000_s1028" style="position:absolute;left:502;top:45;width:59462;height:16682;visibility:visible;mso-wrap-style:square;v-text-anchor:top" coordsize="5946140,1668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" path="m,l5945885,r,1668018l,1668018,,xe" filled="f" strokeweight=".08817mm">
                  <v:path arrowok="t"/>
                </v:shape>
                <v:shape id="Graphic 122" o:spid="_x0000_s1029" style="position:absolute;left:2446;top:10119;width:4483;height:1898;visibility:visible;mso-wrap-style:square;v-text-anchor:top" coordsize="448309,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" path="m,94487l30649,46961,65722,27812,111082,12982,164570,3400,224028,r59721,3400l337312,12982r45307,14830l417576,46961r30480,47526l440086,119799r-57467,42030l337312,176727r-53563,9606l224028,189737r-59458,-3404l111082,176727,65722,161829,30649,142550,,94487xe" filled="f" strokecolor="#4371c3" strokeweight="1.75pt">
                  <v:path arrowok="t"/>
                </v:shape>
                <v:shape id="Graphic 123" o:spid="_x0000_s1030" style="position:absolute;left:6896;top:11048;width:25698;height:7620;visibility:visible;mso-wrap-style:square;v-text-anchor:top" coordsize="2569845,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" path="m2566625,398526r-18497,l2548150,514583r412,47773l2548953,610876r-35,60850l2549652,681990r-133,19217l2549818,720204r407,18939l2550346,751332r68,6858l2551176,760476r,1524l2569464,756666r,-5334l2568774,711537r-554,-39811l2567908,631904r32,-69548l2567178,547116r69,-119223l2566658,400053r-33,-1527xem2566480,391668r-19114,l2548128,400053r,-1527l2566625,398526r-113,-5334l2566480,391668xem2562606,377952r-21336,l2541913,379239r94,207l2542239,379730r2841,5080l2545149,385064r693,1270l2545495,386334r1871,6858l2547366,391668r19114,l2566416,388620r-817,-2286l2545842,386334r-635,-1270l2565146,385064r-2540,-7112xem2546383,355092r-27211,l2529078,363474r-762,l2534472,370245r7535,9201l2541972,379239r-702,-1287l2562606,377952r-5334,-9906l2546383,355092xem2538299,347472r-30557,l2519172,355854r,-762l2546383,355092r-2154,-2562l2538299,347472xem2505040,323088r-39970,l2481072,331470r14478,8382l2508504,348234r-762,-762l2538299,347472r-11450,-9768l2507915,324713r-2875,-1625xem2394966,275082r-60198,l2384298,291084r22860,8382l2406396,299466r21336,7620l2447544,315468r-762,l2465070,323850r,-762l2505040,323088r-50638,-25146l2413254,281178r-18288,-6096xem1259053,103765r111023,10535l1623472,142573r153300,20208l1878870,178124r101663,17128l2031108,204564r50353,9852l2131555,224838r49797,11024l2230814,247520r49090,12322l2308860,267462r-762,l2335530,275844r-762,-762l2394966,275082r-4572,-1524l2342902,258402r-48253,-14024l2245768,231394r-49379,-12035l2146643,208180r-49980,-10416l2046580,188020r-99580,-17775l1847850,153924,1610846,122008,1461466,104502r-193742,l1259053,103765xem705361,65276r120526,6390l1050036,86106r217688,18396l1461466,104502,1261394,84422,1060670,67832r-31255,-2260l711825,65572r-6464,-296xem76200,l,38100,76200,76200r,-28194l63245,48006r64,-1585l63402,44090r87,-2161l63568,39933r74,-1833l63709,36423r116,-2895l63947,30480r60,-1524l76200,28956,76200,xem705361,65276r5451,296l710943,65572r-5582,-296xem239268,49530r237744,6096l711825,65572r317590,l826793,52597r-467125,l239268,49530xem120395,28956r-44195,l76200,48006r43433,l239268,49530r120400,3067l826793,52597,558690,39933,240030,30480,120395,28956xem76200,28956r-12193,l63947,30480r-122,3048l63709,36423r-67,1677l63568,39933r-79,1996l63402,44090r-93,2331l63245,48006r12955,l76200,28956xe" fillcolor="#4371c3" stroked="f">
                  <v:path arrowok="t"/>
                </v:shape>
                <w10:wrap type="topAndBottom" anchorx="page"/>
              </v:group>
            </w:pict>
          </mc:Fallback>
        </mc:AlternateContent>
      </w:r>
    </w:p>
    <w:p w14:paraId="5B63108F" w14:textId="77777777" w:rsidR="00B02ECE" w:rsidRDefault="00582A4B">
      <w:pPr>
        <w:pStyle w:val="BodyText"/>
        <w:spacing w:before="182"/>
        <w:ind w:left="619"/>
        <w:jc w:val="both"/>
      </w:pPr>
      <w:r>
        <w:t>From</w:t>
      </w:r>
      <w:r>
        <w:rPr>
          <w:spacing w:val="-10"/>
        </w:rPr>
        <w:t xml:space="preserve"> </w:t>
      </w:r>
      <w:r>
        <w:t>the</w:t>
      </w:r>
      <w:r>
        <w:rPr>
          <w:spacing w:val="-9"/>
        </w:rPr>
        <w:t xml:space="preserve"> </w:t>
      </w:r>
      <w:r>
        <w:t>Material</w:t>
      </w:r>
      <w:r>
        <w:rPr>
          <w:spacing w:val="-10"/>
        </w:rPr>
        <w:t xml:space="preserve"> </w:t>
      </w:r>
      <w:r>
        <w:t>and</w:t>
      </w:r>
      <w:r>
        <w:rPr>
          <w:spacing w:val="-10"/>
        </w:rPr>
        <w:t xml:space="preserve"> </w:t>
      </w:r>
      <w:r>
        <w:t>Solid</w:t>
      </w:r>
      <w:r>
        <w:rPr>
          <w:spacing w:val="-9"/>
        </w:rPr>
        <w:t xml:space="preserve"> </w:t>
      </w:r>
      <w:r>
        <w:t>Waste</w:t>
      </w:r>
      <w:r>
        <w:rPr>
          <w:spacing w:val="-10"/>
        </w:rPr>
        <w:t xml:space="preserve"> </w:t>
      </w:r>
      <w:r>
        <w:t>tab,</w:t>
      </w:r>
      <w:r>
        <w:rPr>
          <w:spacing w:val="-9"/>
        </w:rPr>
        <w:t xml:space="preserve"> </w:t>
      </w:r>
      <w:r>
        <w:t>click</w:t>
      </w:r>
      <w:r>
        <w:rPr>
          <w:spacing w:val="-10"/>
        </w:rPr>
        <w:t xml:space="preserve"> </w:t>
      </w:r>
      <w:r>
        <w:t>the</w:t>
      </w:r>
      <w:r>
        <w:rPr>
          <w:spacing w:val="-10"/>
        </w:rPr>
        <w:t xml:space="preserve"> </w:t>
      </w:r>
      <w:r>
        <w:rPr>
          <w:b/>
          <w:u w:val="single" w:color="4371C3"/>
        </w:rPr>
        <w:t>Add</w:t>
      </w:r>
      <w:r>
        <w:rPr>
          <w:b/>
          <w:spacing w:val="-11"/>
          <w:u w:val="single" w:color="4371C3"/>
        </w:rPr>
        <w:t xml:space="preserve"> </w:t>
      </w:r>
      <w:r>
        <w:rPr>
          <w:b/>
          <w:u w:val="single" w:color="4371C3"/>
        </w:rPr>
        <w:t>New</w:t>
      </w:r>
      <w:r>
        <w:rPr>
          <w:b/>
          <w:spacing w:val="-10"/>
        </w:rPr>
        <w:t xml:space="preserve"> </w:t>
      </w:r>
      <w:r>
        <w:t>button</w:t>
      </w:r>
      <w:r>
        <w:rPr>
          <w:spacing w:val="-10"/>
        </w:rPr>
        <w:t xml:space="preserve"> </w:t>
      </w:r>
      <w:r>
        <w:t>to</w:t>
      </w:r>
      <w:r>
        <w:rPr>
          <w:spacing w:val="-10"/>
        </w:rPr>
        <w:t xml:space="preserve"> </w:t>
      </w:r>
      <w:r>
        <w:t>enter</w:t>
      </w:r>
      <w:r>
        <w:rPr>
          <w:spacing w:val="-10"/>
        </w:rPr>
        <w:t xml:space="preserve"> </w:t>
      </w:r>
      <w:r>
        <w:t>new</w:t>
      </w:r>
      <w:r>
        <w:rPr>
          <w:spacing w:val="-9"/>
        </w:rPr>
        <w:t xml:space="preserve"> </w:t>
      </w:r>
      <w:r>
        <w:t>data.</w:t>
      </w:r>
      <w:r>
        <w:rPr>
          <w:spacing w:val="-10"/>
        </w:rPr>
        <w:t xml:space="preserve"> </w:t>
      </w:r>
      <w:r>
        <w:t>Clicking</w:t>
      </w:r>
      <w:r>
        <w:rPr>
          <w:spacing w:val="-10"/>
        </w:rPr>
        <w:t xml:space="preserve"> </w:t>
      </w:r>
      <w:r>
        <w:rPr>
          <w:spacing w:val="-5"/>
        </w:rPr>
        <w:t>the</w:t>
      </w:r>
    </w:p>
    <w:p w14:paraId="027F32FE" w14:textId="77777777" w:rsidR="00B02ECE" w:rsidRDefault="00582A4B">
      <w:pPr>
        <w:pStyle w:val="BodyText"/>
        <w:ind w:left="620"/>
        <w:jc w:val="both"/>
      </w:pPr>
      <w:r>
        <w:rPr>
          <w:b/>
        </w:rPr>
        <w:t>Add</w:t>
      </w:r>
      <w:r>
        <w:rPr>
          <w:b/>
          <w:spacing w:val="-6"/>
        </w:rPr>
        <w:t xml:space="preserve"> </w:t>
      </w:r>
      <w:r>
        <w:rPr>
          <w:b/>
        </w:rPr>
        <w:t>New</w:t>
      </w:r>
      <w:r>
        <w:rPr>
          <w:b/>
          <w:spacing w:val="-4"/>
        </w:rPr>
        <w:t xml:space="preserve"> </w:t>
      </w:r>
      <w:r>
        <w:t>button</w:t>
      </w:r>
      <w:r>
        <w:rPr>
          <w:spacing w:val="-5"/>
        </w:rPr>
        <w:t xml:space="preserve"> </w:t>
      </w:r>
      <w:r>
        <w:t>will</w:t>
      </w:r>
      <w:r>
        <w:rPr>
          <w:spacing w:val="-4"/>
        </w:rPr>
        <w:t xml:space="preserve"> </w:t>
      </w:r>
      <w:r>
        <w:t>bring</w:t>
      </w:r>
      <w:r>
        <w:rPr>
          <w:spacing w:val="-6"/>
        </w:rPr>
        <w:t xml:space="preserve"> </w:t>
      </w:r>
      <w:r>
        <w:t>up</w:t>
      </w:r>
      <w:r>
        <w:rPr>
          <w:spacing w:val="-5"/>
        </w:rPr>
        <w:t xml:space="preserve"> </w:t>
      </w:r>
      <w:r>
        <w:t>the</w:t>
      </w:r>
      <w:r>
        <w:rPr>
          <w:spacing w:val="-5"/>
        </w:rPr>
        <w:t xml:space="preserve"> </w:t>
      </w:r>
      <w:r>
        <w:t>screen</w:t>
      </w:r>
      <w:r>
        <w:rPr>
          <w:spacing w:val="-4"/>
        </w:rPr>
        <w:t xml:space="preserve"> </w:t>
      </w:r>
      <w:r>
        <w:rPr>
          <w:spacing w:val="-2"/>
        </w:rPr>
        <w:t>below.</w:t>
      </w:r>
    </w:p>
    <w:p w14:paraId="64D3E31C" w14:textId="77777777" w:rsidR="00B02ECE" w:rsidRDefault="00582A4B">
      <w:pPr>
        <w:ind w:left="1340" w:right="696" w:hanging="1"/>
        <w:jc w:val="both"/>
        <w:rPr>
          <w:sz w:val="24"/>
        </w:rPr>
      </w:pPr>
      <w:r>
        <w:rPr>
          <w:b/>
          <w:sz w:val="24"/>
        </w:rPr>
        <w:t xml:space="preserve">Note: </w:t>
      </w:r>
      <w:r>
        <w:rPr>
          <w:sz w:val="24"/>
        </w:rPr>
        <w:t xml:space="preserve">a separate entry </w:t>
      </w:r>
      <w:r>
        <w:rPr>
          <w:b/>
          <w:sz w:val="24"/>
        </w:rPr>
        <w:t xml:space="preserve">is required for </w:t>
      </w:r>
      <w:r>
        <w:rPr>
          <w:b/>
          <w:sz w:val="24"/>
          <w:u w:val="single"/>
        </w:rPr>
        <w:t>each</w:t>
      </w:r>
      <w:r>
        <w:rPr>
          <w:b/>
          <w:sz w:val="24"/>
        </w:rPr>
        <w:t xml:space="preserve"> material type sent to </w:t>
      </w:r>
      <w:r>
        <w:rPr>
          <w:b/>
          <w:sz w:val="24"/>
          <w:u w:val="single"/>
        </w:rPr>
        <w:t>each</w:t>
      </w:r>
      <w:r>
        <w:rPr>
          <w:b/>
          <w:sz w:val="24"/>
        </w:rPr>
        <w:t xml:space="preserve"> facility</w:t>
      </w:r>
      <w:r>
        <w:rPr>
          <w:sz w:val="24"/>
        </w:rPr>
        <w:t>. For example, if your facility sent MSW to two locations (Landfill A and Landfill B), you would need</w:t>
      </w:r>
      <w:r>
        <w:rPr>
          <w:spacing w:val="-5"/>
          <w:sz w:val="24"/>
        </w:rPr>
        <w:t xml:space="preserve"> </w:t>
      </w:r>
      <w:r>
        <w:rPr>
          <w:sz w:val="24"/>
        </w:rPr>
        <w:t>to</w:t>
      </w:r>
      <w:r>
        <w:rPr>
          <w:spacing w:val="-4"/>
          <w:sz w:val="24"/>
        </w:rPr>
        <w:t xml:space="preserve"> </w:t>
      </w:r>
      <w:r>
        <w:rPr>
          <w:sz w:val="24"/>
        </w:rPr>
        <w:t>click</w:t>
      </w:r>
      <w:r>
        <w:rPr>
          <w:spacing w:val="-6"/>
          <w:sz w:val="24"/>
        </w:rPr>
        <w:t xml:space="preserve"> </w:t>
      </w:r>
      <w:r>
        <w:rPr>
          <w:b/>
          <w:sz w:val="24"/>
        </w:rPr>
        <w:t>Add</w:t>
      </w:r>
      <w:r>
        <w:rPr>
          <w:b/>
          <w:spacing w:val="-5"/>
          <w:sz w:val="24"/>
        </w:rPr>
        <w:t xml:space="preserve"> </w:t>
      </w:r>
      <w:r>
        <w:rPr>
          <w:b/>
          <w:sz w:val="24"/>
        </w:rPr>
        <w:t>New</w:t>
      </w:r>
      <w:r>
        <w:rPr>
          <w:b/>
          <w:spacing w:val="-5"/>
          <w:sz w:val="24"/>
        </w:rPr>
        <w:t xml:space="preserve"> </w:t>
      </w:r>
      <w:r>
        <w:rPr>
          <w:sz w:val="24"/>
        </w:rPr>
        <w:t>and</w:t>
      </w:r>
      <w:r>
        <w:rPr>
          <w:spacing w:val="-5"/>
          <w:sz w:val="24"/>
        </w:rPr>
        <w:t xml:space="preserve"> </w:t>
      </w:r>
      <w:r>
        <w:rPr>
          <w:sz w:val="24"/>
        </w:rPr>
        <w:t>enter</w:t>
      </w:r>
      <w:r>
        <w:rPr>
          <w:spacing w:val="-5"/>
          <w:sz w:val="24"/>
        </w:rPr>
        <w:t xml:space="preserve"> </w:t>
      </w:r>
      <w:r>
        <w:rPr>
          <w:sz w:val="24"/>
        </w:rPr>
        <w:t>the</w:t>
      </w:r>
      <w:r>
        <w:rPr>
          <w:spacing w:val="-6"/>
          <w:sz w:val="24"/>
        </w:rPr>
        <w:t xml:space="preserve"> </w:t>
      </w:r>
      <w:r>
        <w:rPr>
          <w:sz w:val="24"/>
        </w:rPr>
        <w:t>amount</w:t>
      </w:r>
      <w:r>
        <w:rPr>
          <w:spacing w:val="-5"/>
          <w:sz w:val="24"/>
        </w:rPr>
        <w:t xml:space="preserve"> </w:t>
      </w:r>
      <w:r>
        <w:rPr>
          <w:sz w:val="24"/>
        </w:rPr>
        <w:t>of</w:t>
      </w:r>
      <w:r>
        <w:rPr>
          <w:spacing w:val="-6"/>
          <w:sz w:val="24"/>
        </w:rPr>
        <w:t xml:space="preserve"> </w:t>
      </w:r>
      <w:r>
        <w:rPr>
          <w:sz w:val="24"/>
        </w:rPr>
        <w:t>material</w:t>
      </w:r>
      <w:r>
        <w:rPr>
          <w:spacing w:val="-4"/>
          <w:sz w:val="24"/>
        </w:rPr>
        <w:t xml:space="preserve"> </w:t>
      </w:r>
      <w:r>
        <w:rPr>
          <w:sz w:val="24"/>
        </w:rPr>
        <w:t>sent</w:t>
      </w:r>
      <w:r>
        <w:rPr>
          <w:spacing w:val="-4"/>
          <w:sz w:val="24"/>
        </w:rPr>
        <w:t xml:space="preserve"> </w:t>
      </w:r>
      <w:r>
        <w:rPr>
          <w:sz w:val="24"/>
        </w:rPr>
        <w:t>to</w:t>
      </w:r>
      <w:r>
        <w:rPr>
          <w:spacing w:val="-4"/>
          <w:sz w:val="24"/>
        </w:rPr>
        <w:t xml:space="preserve"> </w:t>
      </w:r>
      <w:r>
        <w:rPr>
          <w:sz w:val="24"/>
        </w:rPr>
        <w:t>Landfill</w:t>
      </w:r>
      <w:r>
        <w:rPr>
          <w:spacing w:val="-4"/>
          <w:sz w:val="24"/>
        </w:rPr>
        <w:t xml:space="preserve"> </w:t>
      </w:r>
      <w:r>
        <w:rPr>
          <w:sz w:val="24"/>
        </w:rPr>
        <w:t>A,</w:t>
      </w:r>
      <w:r>
        <w:rPr>
          <w:spacing w:val="-5"/>
          <w:sz w:val="24"/>
        </w:rPr>
        <w:t xml:space="preserve"> </w:t>
      </w:r>
      <w:r>
        <w:rPr>
          <w:sz w:val="24"/>
        </w:rPr>
        <w:t>and</w:t>
      </w:r>
      <w:r>
        <w:rPr>
          <w:spacing w:val="-5"/>
          <w:sz w:val="24"/>
        </w:rPr>
        <w:t xml:space="preserve"> </w:t>
      </w:r>
      <w:r>
        <w:rPr>
          <w:sz w:val="24"/>
        </w:rPr>
        <w:t>then</w:t>
      </w:r>
      <w:r>
        <w:rPr>
          <w:spacing w:val="-5"/>
          <w:sz w:val="24"/>
        </w:rPr>
        <w:t xml:space="preserve"> </w:t>
      </w:r>
      <w:r>
        <w:rPr>
          <w:sz w:val="24"/>
        </w:rPr>
        <w:t xml:space="preserve">click </w:t>
      </w:r>
      <w:r>
        <w:rPr>
          <w:b/>
          <w:sz w:val="24"/>
        </w:rPr>
        <w:t xml:space="preserve">Add New </w:t>
      </w:r>
      <w:r>
        <w:rPr>
          <w:sz w:val="24"/>
        </w:rPr>
        <w:t>again to enter the amount of material sent to Landfill B.</w:t>
      </w:r>
    </w:p>
    <w:p w14:paraId="2FBC82CA" w14:textId="77777777" w:rsidR="00B02ECE" w:rsidRDefault="00B02ECE">
      <w:pPr>
        <w:jc w:val="both"/>
        <w:rPr>
          <w:sz w:val="24"/>
        </w:rPr>
        <w:sectPr w:rsidR="00B02ECE">
          <w:pgSz w:w="12240" w:h="15840"/>
          <w:pgMar w:top="1420" w:right="740" w:bottom="940" w:left="820" w:header="0" w:footer="743" w:gutter="0"/>
          <w:cols w:space="720"/>
        </w:sectPr>
      </w:pPr>
    </w:p>
    <w:p w14:paraId="6DF25326" w14:textId="77777777" w:rsidR="00B02ECE" w:rsidRDefault="00582A4B">
      <w:pPr>
        <w:pStyle w:val="BodyText"/>
        <w:ind w:left="1006"/>
        <w:rPr>
          <w:sz w:val="20"/>
        </w:rPr>
      </w:pPr>
      <w:r>
        <w:rPr>
          <w:noProof/>
          <w:sz w:val="20"/>
        </w:rPr>
        <w:lastRenderedPageBreak/>
        <mc:AlternateContent>
          <mc:Choice Requires="wpg">
            <w:drawing>
              <wp:inline distT="0" distB="0" distL="0" distR="0" wp14:anchorId="2ABB9AAC" wp14:editId="7A2971F3">
                <wp:extent cx="4866640" cy="3416935"/>
                <wp:effectExtent l="0" t="0" r="0" b="2539"/>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66640" cy="3416935"/>
                          <a:chOff x="0" y="0"/>
                          <a:chExt cx="4866640" cy="3416935"/>
                        </a:xfrm>
                      </wpg:grpSpPr>
                      <pic:pic xmlns:pic="http://schemas.openxmlformats.org/drawingml/2006/picture">
                        <pic:nvPicPr>
                          <pic:cNvPr id="125" name="Image 125"/>
                          <pic:cNvPicPr/>
                        </pic:nvPicPr>
                        <pic:blipFill>
                          <a:blip r:embed="rId80" cstate="print"/>
                          <a:stretch>
                            <a:fillRect/>
                          </a:stretch>
                        </pic:blipFill>
                        <pic:spPr>
                          <a:xfrm>
                            <a:off x="574801" y="0"/>
                            <a:ext cx="4291583" cy="3416799"/>
                          </a:xfrm>
                          <a:prstGeom prst="rect">
                            <a:avLst/>
                          </a:prstGeom>
                        </pic:spPr>
                      </pic:pic>
                      <wps:wsp>
                        <wps:cNvPr id="126" name="Graphic 126"/>
                        <wps:cNvSpPr/>
                        <wps:spPr>
                          <a:xfrm>
                            <a:off x="629666" y="8382"/>
                            <a:ext cx="4187190" cy="3313429"/>
                          </a:xfrm>
                          <a:custGeom>
                            <a:avLst/>
                            <a:gdLst/>
                            <a:ahLst/>
                            <a:cxnLst/>
                            <a:rect l="l" t="t" r="r" b="b"/>
                            <a:pathLst>
                              <a:path w="4187190" h="3313429">
                                <a:moveTo>
                                  <a:pt x="0" y="0"/>
                                </a:moveTo>
                                <a:lnTo>
                                  <a:pt x="4187190" y="0"/>
                                </a:lnTo>
                                <a:lnTo>
                                  <a:pt x="4187190" y="3313176"/>
                                </a:lnTo>
                                <a:lnTo>
                                  <a:pt x="0" y="3313176"/>
                                </a:lnTo>
                                <a:lnTo>
                                  <a:pt x="0" y="0"/>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27" name="Image 127"/>
                          <pic:cNvPicPr/>
                        </pic:nvPicPr>
                        <pic:blipFill>
                          <a:blip r:embed="rId81" cstate="print"/>
                          <a:stretch>
                            <a:fillRect/>
                          </a:stretch>
                        </pic:blipFill>
                        <pic:spPr>
                          <a:xfrm>
                            <a:off x="26669" y="621537"/>
                            <a:ext cx="236728" cy="214629"/>
                          </a:xfrm>
                          <a:prstGeom prst="rect">
                            <a:avLst/>
                          </a:prstGeom>
                        </pic:spPr>
                      </pic:pic>
                      <pic:pic xmlns:pic="http://schemas.openxmlformats.org/drawingml/2006/picture">
                        <pic:nvPicPr>
                          <pic:cNvPr id="128" name="Image 128"/>
                          <pic:cNvPicPr/>
                        </pic:nvPicPr>
                        <pic:blipFill>
                          <a:blip r:embed="rId82" cstate="print"/>
                          <a:stretch>
                            <a:fillRect/>
                          </a:stretch>
                        </pic:blipFill>
                        <pic:spPr>
                          <a:xfrm>
                            <a:off x="26669" y="914146"/>
                            <a:ext cx="236728" cy="213867"/>
                          </a:xfrm>
                          <a:prstGeom prst="rect">
                            <a:avLst/>
                          </a:prstGeom>
                        </pic:spPr>
                      </pic:pic>
                      <pic:pic xmlns:pic="http://schemas.openxmlformats.org/drawingml/2006/picture">
                        <pic:nvPicPr>
                          <pic:cNvPr id="129" name="Image 129"/>
                          <pic:cNvPicPr/>
                        </pic:nvPicPr>
                        <pic:blipFill>
                          <a:blip r:embed="rId82" cstate="print"/>
                          <a:stretch>
                            <a:fillRect/>
                          </a:stretch>
                        </pic:blipFill>
                        <pic:spPr>
                          <a:xfrm>
                            <a:off x="26669" y="1225041"/>
                            <a:ext cx="236728" cy="213867"/>
                          </a:xfrm>
                          <a:prstGeom prst="rect">
                            <a:avLst/>
                          </a:prstGeom>
                        </pic:spPr>
                      </pic:pic>
                      <wps:wsp>
                        <wps:cNvPr id="130" name="Graphic 130"/>
                        <wps:cNvSpPr/>
                        <wps:spPr>
                          <a:xfrm>
                            <a:off x="257047" y="728472"/>
                            <a:ext cx="398145" cy="134620"/>
                          </a:xfrm>
                          <a:custGeom>
                            <a:avLst/>
                            <a:gdLst/>
                            <a:ahLst/>
                            <a:cxnLst/>
                            <a:rect l="l" t="t" r="r" b="b"/>
                            <a:pathLst>
                              <a:path w="398145" h="134620">
                                <a:moveTo>
                                  <a:pt x="0" y="0"/>
                                </a:moveTo>
                                <a:lnTo>
                                  <a:pt x="397764" y="134112"/>
                                </a:lnTo>
                              </a:path>
                            </a:pathLst>
                          </a:custGeom>
                          <a:ln w="12699">
                            <a:solidFill>
                              <a:srgbClr val="4371C3"/>
                            </a:solidFill>
                            <a:prstDash val="solid"/>
                          </a:ln>
                        </wps:spPr>
                        <wps:bodyPr wrap="square" lIns="0" tIns="0" rIns="0" bIns="0" rtlCol="0">
                          <a:prstTxWarp prst="textNoShape">
                            <a:avLst/>
                          </a:prstTxWarp>
                          <a:noAutofit/>
                        </wps:bodyPr>
                      </wps:wsp>
                      <wps:wsp>
                        <wps:cNvPr id="131" name="Graphic 131"/>
                        <wps:cNvSpPr/>
                        <wps:spPr>
                          <a:xfrm>
                            <a:off x="257047" y="1011936"/>
                            <a:ext cx="398145" cy="1270"/>
                          </a:xfrm>
                          <a:custGeom>
                            <a:avLst/>
                            <a:gdLst/>
                            <a:ahLst/>
                            <a:cxnLst/>
                            <a:rect l="l" t="t" r="r" b="b"/>
                            <a:pathLst>
                              <a:path w="398145">
                                <a:moveTo>
                                  <a:pt x="0" y="0"/>
                                </a:moveTo>
                                <a:lnTo>
                                  <a:pt x="397764" y="0"/>
                                </a:lnTo>
                              </a:path>
                            </a:pathLst>
                          </a:custGeom>
                          <a:ln w="12700">
                            <a:solidFill>
                              <a:srgbClr val="4371C3"/>
                            </a:solidFill>
                            <a:prstDash val="solid"/>
                          </a:ln>
                        </wps:spPr>
                        <wps:bodyPr wrap="square" lIns="0" tIns="0" rIns="0" bIns="0" rtlCol="0">
                          <a:prstTxWarp prst="textNoShape">
                            <a:avLst/>
                          </a:prstTxWarp>
                          <a:noAutofit/>
                        </wps:bodyPr>
                      </wps:wsp>
                      <wps:wsp>
                        <wps:cNvPr id="132" name="Graphic 132"/>
                        <wps:cNvSpPr/>
                        <wps:spPr>
                          <a:xfrm>
                            <a:off x="257047" y="1158239"/>
                            <a:ext cx="398145" cy="175260"/>
                          </a:xfrm>
                          <a:custGeom>
                            <a:avLst/>
                            <a:gdLst/>
                            <a:ahLst/>
                            <a:cxnLst/>
                            <a:rect l="l" t="t" r="r" b="b"/>
                            <a:pathLst>
                              <a:path w="398145" h="175260">
                                <a:moveTo>
                                  <a:pt x="0" y="175259"/>
                                </a:moveTo>
                                <a:lnTo>
                                  <a:pt x="397764" y="0"/>
                                </a:lnTo>
                              </a:path>
                            </a:pathLst>
                          </a:custGeom>
                          <a:ln w="12700">
                            <a:solidFill>
                              <a:srgbClr val="4371C3"/>
                            </a:solidFill>
                            <a:prstDash val="solid"/>
                          </a:ln>
                        </wps:spPr>
                        <wps:bodyPr wrap="square" lIns="0" tIns="0" rIns="0" bIns="0" rtlCol="0">
                          <a:prstTxWarp prst="textNoShape">
                            <a:avLst/>
                          </a:prstTxWarp>
                          <a:noAutofit/>
                        </wps:bodyPr>
                      </wps:wsp>
                      <pic:pic xmlns:pic="http://schemas.openxmlformats.org/drawingml/2006/picture">
                        <pic:nvPicPr>
                          <pic:cNvPr id="133" name="Image 133"/>
                          <pic:cNvPicPr/>
                        </pic:nvPicPr>
                        <pic:blipFill>
                          <a:blip r:embed="rId83" cstate="print"/>
                          <a:stretch>
                            <a:fillRect/>
                          </a:stretch>
                        </pic:blipFill>
                        <pic:spPr>
                          <a:xfrm>
                            <a:off x="22098" y="1513077"/>
                            <a:ext cx="236728" cy="213867"/>
                          </a:xfrm>
                          <a:prstGeom prst="rect">
                            <a:avLst/>
                          </a:prstGeom>
                        </pic:spPr>
                      </pic:pic>
                      <wps:wsp>
                        <wps:cNvPr id="134" name="Graphic 134"/>
                        <wps:cNvSpPr/>
                        <wps:spPr>
                          <a:xfrm>
                            <a:off x="252475" y="1331975"/>
                            <a:ext cx="401320" cy="284480"/>
                          </a:xfrm>
                          <a:custGeom>
                            <a:avLst/>
                            <a:gdLst/>
                            <a:ahLst/>
                            <a:cxnLst/>
                            <a:rect l="l" t="t" r="r" b="b"/>
                            <a:pathLst>
                              <a:path w="401320" h="284480">
                                <a:moveTo>
                                  <a:pt x="0" y="284225"/>
                                </a:moveTo>
                                <a:lnTo>
                                  <a:pt x="400812" y="0"/>
                                </a:lnTo>
                              </a:path>
                            </a:pathLst>
                          </a:custGeom>
                          <a:ln w="12700">
                            <a:solidFill>
                              <a:srgbClr val="4371C3"/>
                            </a:solidFill>
                            <a:prstDash val="solid"/>
                          </a:ln>
                        </wps:spPr>
                        <wps:bodyPr wrap="square" lIns="0" tIns="0" rIns="0" bIns="0" rtlCol="0">
                          <a:prstTxWarp prst="textNoShape">
                            <a:avLst/>
                          </a:prstTxWarp>
                          <a:noAutofit/>
                        </wps:bodyPr>
                      </wps:wsp>
                      <wps:wsp>
                        <wps:cNvPr id="135" name="Graphic 135"/>
                        <wps:cNvSpPr/>
                        <wps:spPr>
                          <a:xfrm>
                            <a:off x="525272" y="1883664"/>
                            <a:ext cx="130810" cy="451484"/>
                          </a:xfrm>
                          <a:custGeom>
                            <a:avLst/>
                            <a:gdLst/>
                            <a:ahLst/>
                            <a:cxnLst/>
                            <a:rect l="l" t="t" r="r" b="b"/>
                            <a:pathLst>
                              <a:path w="130810" h="451484">
                                <a:moveTo>
                                  <a:pt x="130301" y="451103"/>
                                </a:moveTo>
                                <a:lnTo>
                                  <a:pt x="79724" y="450294"/>
                                </a:lnTo>
                                <a:lnTo>
                                  <a:pt x="38290" y="448055"/>
                                </a:lnTo>
                                <a:lnTo>
                                  <a:pt x="10286" y="444674"/>
                                </a:lnTo>
                                <a:lnTo>
                                  <a:pt x="0" y="440435"/>
                                </a:lnTo>
                                <a:lnTo>
                                  <a:pt x="0" y="10667"/>
                                </a:lnTo>
                                <a:lnTo>
                                  <a:pt x="10286" y="6429"/>
                                </a:lnTo>
                                <a:lnTo>
                                  <a:pt x="38290" y="3047"/>
                                </a:lnTo>
                                <a:lnTo>
                                  <a:pt x="79724" y="809"/>
                                </a:lnTo>
                                <a:lnTo>
                                  <a:pt x="130301" y="0"/>
                                </a:lnTo>
                              </a:path>
                            </a:pathLst>
                          </a:custGeom>
                          <a:ln w="12700">
                            <a:solidFill>
                              <a:srgbClr val="4371C3"/>
                            </a:solidFill>
                            <a:prstDash val="solid"/>
                          </a:ln>
                        </wps:spPr>
                        <wps:bodyPr wrap="square" lIns="0" tIns="0" rIns="0" bIns="0" rtlCol="0">
                          <a:prstTxWarp prst="textNoShape">
                            <a:avLst/>
                          </a:prstTxWarp>
                          <a:noAutofit/>
                        </wps:bodyPr>
                      </wps:wsp>
                      <pic:pic xmlns:pic="http://schemas.openxmlformats.org/drawingml/2006/picture">
                        <pic:nvPicPr>
                          <pic:cNvPr id="136" name="Image 136"/>
                          <pic:cNvPicPr/>
                        </pic:nvPicPr>
                        <pic:blipFill>
                          <a:blip r:embed="rId84" cstate="print"/>
                          <a:stretch>
                            <a:fillRect/>
                          </a:stretch>
                        </pic:blipFill>
                        <pic:spPr>
                          <a:xfrm>
                            <a:off x="2286" y="2009901"/>
                            <a:ext cx="236728" cy="213868"/>
                          </a:xfrm>
                          <a:prstGeom prst="rect">
                            <a:avLst/>
                          </a:prstGeom>
                        </pic:spPr>
                      </pic:pic>
                      <wps:wsp>
                        <wps:cNvPr id="137" name="Graphic 137"/>
                        <wps:cNvSpPr/>
                        <wps:spPr>
                          <a:xfrm>
                            <a:off x="232663" y="2116835"/>
                            <a:ext cx="290830" cy="1270"/>
                          </a:xfrm>
                          <a:custGeom>
                            <a:avLst/>
                            <a:gdLst/>
                            <a:ahLst/>
                            <a:cxnLst/>
                            <a:rect l="l" t="t" r="r" b="b"/>
                            <a:pathLst>
                              <a:path w="290830">
                                <a:moveTo>
                                  <a:pt x="0" y="0"/>
                                </a:moveTo>
                                <a:lnTo>
                                  <a:pt x="290322" y="0"/>
                                </a:lnTo>
                              </a:path>
                            </a:pathLst>
                          </a:custGeom>
                          <a:ln w="12700">
                            <a:solidFill>
                              <a:srgbClr val="4371C3"/>
                            </a:solidFill>
                            <a:prstDash val="solid"/>
                          </a:ln>
                        </wps:spPr>
                        <wps:bodyPr wrap="square" lIns="0" tIns="0" rIns="0" bIns="0" rtlCol="0">
                          <a:prstTxWarp prst="textNoShape">
                            <a:avLst/>
                          </a:prstTxWarp>
                          <a:noAutofit/>
                        </wps:bodyPr>
                      </wps:wsp>
                      <wps:wsp>
                        <wps:cNvPr id="138" name="Graphic 138"/>
                        <wps:cNvSpPr/>
                        <wps:spPr>
                          <a:xfrm>
                            <a:off x="1899157" y="1380744"/>
                            <a:ext cx="130810" cy="451484"/>
                          </a:xfrm>
                          <a:custGeom>
                            <a:avLst/>
                            <a:gdLst/>
                            <a:ahLst/>
                            <a:cxnLst/>
                            <a:rect l="l" t="t" r="r" b="b"/>
                            <a:pathLst>
                              <a:path w="130810" h="451484">
                                <a:moveTo>
                                  <a:pt x="0" y="0"/>
                                </a:moveTo>
                                <a:lnTo>
                                  <a:pt x="50577" y="809"/>
                                </a:lnTo>
                                <a:lnTo>
                                  <a:pt x="92011" y="3048"/>
                                </a:lnTo>
                                <a:lnTo>
                                  <a:pt x="120014" y="6429"/>
                                </a:lnTo>
                                <a:lnTo>
                                  <a:pt x="130302" y="10668"/>
                                </a:lnTo>
                                <a:lnTo>
                                  <a:pt x="130302" y="440436"/>
                                </a:lnTo>
                                <a:lnTo>
                                  <a:pt x="120014" y="444674"/>
                                </a:lnTo>
                                <a:lnTo>
                                  <a:pt x="92011" y="448056"/>
                                </a:lnTo>
                                <a:lnTo>
                                  <a:pt x="50577" y="450294"/>
                                </a:lnTo>
                                <a:lnTo>
                                  <a:pt x="0" y="451104"/>
                                </a:lnTo>
                              </a:path>
                            </a:pathLst>
                          </a:custGeom>
                          <a:ln w="12700">
                            <a:solidFill>
                              <a:srgbClr val="4371C3"/>
                            </a:solidFill>
                            <a:prstDash val="solid"/>
                          </a:ln>
                        </wps:spPr>
                        <wps:bodyPr wrap="square" lIns="0" tIns="0" rIns="0" bIns="0" rtlCol="0">
                          <a:prstTxWarp prst="textNoShape">
                            <a:avLst/>
                          </a:prstTxWarp>
                          <a:noAutofit/>
                        </wps:bodyPr>
                      </wps:wsp>
                      <pic:pic xmlns:pic="http://schemas.openxmlformats.org/drawingml/2006/picture">
                        <pic:nvPicPr>
                          <pic:cNvPr id="139" name="Image 139"/>
                          <pic:cNvPicPr/>
                        </pic:nvPicPr>
                        <pic:blipFill>
                          <a:blip r:embed="rId85" cstate="print"/>
                          <a:stretch>
                            <a:fillRect/>
                          </a:stretch>
                        </pic:blipFill>
                        <pic:spPr>
                          <a:xfrm>
                            <a:off x="2939033" y="1493266"/>
                            <a:ext cx="236727" cy="213868"/>
                          </a:xfrm>
                          <a:prstGeom prst="rect">
                            <a:avLst/>
                          </a:prstGeom>
                        </pic:spPr>
                      </pic:pic>
                      <wps:wsp>
                        <wps:cNvPr id="140" name="Graphic 140"/>
                        <wps:cNvSpPr/>
                        <wps:spPr>
                          <a:xfrm>
                            <a:off x="2031745" y="1604772"/>
                            <a:ext cx="913765" cy="1270"/>
                          </a:xfrm>
                          <a:custGeom>
                            <a:avLst/>
                            <a:gdLst/>
                            <a:ahLst/>
                            <a:cxnLst/>
                            <a:rect l="l" t="t" r="r" b="b"/>
                            <a:pathLst>
                              <a:path w="913765">
                                <a:moveTo>
                                  <a:pt x="0" y="0"/>
                                </a:moveTo>
                                <a:lnTo>
                                  <a:pt x="913638" y="0"/>
                                </a:lnTo>
                              </a:path>
                            </a:pathLst>
                          </a:custGeom>
                          <a:ln w="12700">
                            <a:solidFill>
                              <a:srgbClr val="4371C3"/>
                            </a:solidFill>
                            <a:prstDash val="solid"/>
                          </a:ln>
                        </wps:spPr>
                        <wps:bodyPr wrap="square" lIns="0" tIns="0" rIns="0" bIns="0" rtlCol="0">
                          <a:prstTxWarp prst="textNoShape">
                            <a:avLst/>
                          </a:prstTxWarp>
                          <a:noAutofit/>
                        </wps:bodyPr>
                      </wps:wsp>
                      <pic:pic xmlns:pic="http://schemas.openxmlformats.org/drawingml/2006/picture">
                        <pic:nvPicPr>
                          <pic:cNvPr id="141" name="Image 141"/>
                          <pic:cNvPicPr/>
                        </pic:nvPicPr>
                        <pic:blipFill>
                          <a:blip r:embed="rId86" cstate="print"/>
                          <a:stretch>
                            <a:fillRect/>
                          </a:stretch>
                        </pic:blipFill>
                        <pic:spPr>
                          <a:xfrm>
                            <a:off x="0" y="2302510"/>
                            <a:ext cx="237490" cy="213867"/>
                          </a:xfrm>
                          <a:prstGeom prst="rect">
                            <a:avLst/>
                          </a:prstGeom>
                        </pic:spPr>
                      </pic:pic>
                      <wps:wsp>
                        <wps:cNvPr id="142" name="Graphic 142"/>
                        <wps:cNvSpPr/>
                        <wps:spPr>
                          <a:xfrm>
                            <a:off x="231140" y="2409444"/>
                            <a:ext cx="425450" cy="1270"/>
                          </a:xfrm>
                          <a:custGeom>
                            <a:avLst/>
                            <a:gdLst/>
                            <a:ahLst/>
                            <a:cxnLst/>
                            <a:rect l="l" t="t" r="r" b="b"/>
                            <a:pathLst>
                              <a:path w="425450">
                                <a:moveTo>
                                  <a:pt x="0" y="0"/>
                                </a:moveTo>
                                <a:lnTo>
                                  <a:pt x="425195" y="0"/>
                                </a:lnTo>
                              </a:path>
                            </a:pathLst>
                          </a:custGeom>
                          <a:ln w="12700">
                            <a:solidFill>
                              <a:srgbClr val="4371C3"/>
                            </a:solidFill>
                            <a:prstDash val="solid"/>
                          </a:ln>
                        </wps:spPr>
                        <wps:bodyPr wrap="square" lIns="0" tIns="0" rIns="0" bIns="0" rtlCol="0">
                          <a:prstTxWarp prst="textNoShape">
                            <a:avLst/>
                          </a:prstTxWarp>
                          <a:noAutofit/>
                        </wps:bodyPr>
                      </wps:wsp>
                      <pic:pic xmlns:pic="http://schemas.openxmlformats.org/drawingml/2006/picture">
                        <pic:nvPicPr>
                          <pic:cNvPr id="143" name="Image 143"/>
                          <pic:cNvPicPr/>
                        </pic:nvPicPr>
                        <pic:blipFill>
                          <a:blip r:embed="rId87" cstate="print"/>
                          <a:stretch>
                            <a:fillRect/>
                          </a:stretch>
                        </pic:blipFill>
                        <pic:spPr>
                          <a:xfrm>
                            <a:off x="0" y="2590545"/>
                            <a:ext cx="237490" cy="213868"/>
                          </a:xfrm>
                          <a:prstGeom prst="rect">
                            <a:avLst/>
                          </a:prstGeom>
                        </pic:spPr>
                      </pic:pic>
                      <wps:wsp>
                        <wps:cNvPr id="144" name="Graphic 144"/>
                        <wps:cNvSpPr/>
                        <wps:spPr>
                          <a:xfrm>
                            <a:off x="231140" y="2638044"/>
                            <a:ext cx="1723389" cy="59690"/>
                          </a:xfrm>
                          <a:custGeom>
                            <a:avLst/>
                            <a:gdLst/>
                            <a:ahLst/>
                            <a:cxnLst/>
                            <a:rect l="l" t="t" r="r" b="b"/>
                            <a:pathLst>
                              <a:path w="1723389" h="59690">
                                <a:moveTo>
                                  <a:pt x="0" y="59436"/>
                                </a:moveTo>
                                <a:lnTo>
                                  <a:pt x="1722882" y="0"/>
                                </a:lnTo>
                              </a:path>
                            </a:pathLst>
                          </a:custGeom>
                          <a:ln w="12700">
                            <a:solidFill>
                              <a:srgbClr val="4371C3"/>
                            </a:solidFill>
                            <a:prstDash val="solid"/>
                          </a:ln>
                        </wps:spPr>
                        <wps:bodyPr wrap="square" lIns="0" tIns="0" rIns="0" bIns="0" rtlCol="0">
                          <a:prstTxWarp prst="textNoShape">
                            <a:avLst/>
                          </a:prstTxWarp>
                          <a:noAutofit/>
                        </wps:bodyPr>
                      </wps:wsp>
                      <wps:wsp>
                        <wps:cNvPr id="145" name="Textbox 145"/>
                        <wps:cNvSpPr txBox="1"/>
                        <wps:spPr>
                          <a:xfrm>
                            <a:off x="104647" y="668845"/>
                            <a:ext cx="88265" cy="1031875"/>
                          </a:xfrm>
                          <a:prstGeom prst="rect">
                            <a:avLst/>
                          </a:prstGeom>
                        </wps:spPr>
                        <wps:txbx>
                          <w:txbxContent>
                            <w:p w14:paraId="3B57787D" w14:textId="77777777" w:rsidR="00B02ECE" w:rsidRDefault="00582A4B">
                              <w:pPr>
                                <w:spacing w:line="224" w:lineRule="exact"/>
                                <w:ind w:left="7"/>
                                <w:rPr>
                                  <w:b/>
                                </w:rPr>
                              </w:pPr>
                              <w:r>
                                <w:rPr>
                                  <w:b/>
                                  <w:color w:val="4371C4"/>
                                  <w:spacing w:val="-10"/>
                                </w:rPr>
                                <w:t>1</w:t>
                              </w:r>
                            </w:p>
                            <w:p w14:paraId="25B61413" w14:textId="77777777" w:rsidR="00B02ECE" w:rsidRDefault="00582A4B">
                              <w:pPr>
                                <w:spacing w:before="192"/>
                                <w:ind w:left="7"/>
                                <w:rPr>
                                  <w:b/>
                                </w:rPr>
                              </w:pPr>
                              <w:r>
                                <w:rPr>
                                  <w:b/>
                                  <w:color w:val="4371C4"/>
                                  <w:spacing w:val="-10"/>
                                </w:rPr>
                                <w:t>2</w:t>
                              </w:r>
                            </w:p>
                            <w:p w14:paraId="552CED60" w14:textId="77777777" w:rsidR="00B02ECE" w:rsidRDefault="00582A4B">
                              <w:pPr>
                                <w:spacing w:before="221"/>
                                <w:ind w:left="7"/>
                                <w:rPr>
                                  <w:b/>
                                </w:rPr>
                              </w:pPr>
                              <w:r>
                                <w:rPr>
                                  <w:b/>
                                  <w:color w:val="4371C4"/>
                                  <w:spacing w:val="-10"/>
                                </w:rPr>
                                <w:t>3</w:t>
                              </w:r>
                            </w:p>
                            <w:p w14:paraId="379B58DD" w14:textId="77777777" w:rsidR="00B02ECE" w:rsidRDefault="00582A4B">
                              <w:pPr>
                                <w:spacing w:before="186" w:line="264" w:lineRule="exact"/>
                                <w:rPr>
                                  <w:b/>
                                </w:rPr>
                              </w:pPr>
                              <w:r>
                                <w:rPr>
                                  <w:b/>
                                  <w:color w:val="4371C4"/>
                                  <w:spacing w:val="-10"/>
                                </w:rPr>
                                <w:t>4</w:t>
                              </w:r>
                            </w:p>
                          </w:txbxContent>
                        </wps:txbx>
                        <wps:bodyPr wrap="square" lIns="0" tIns="0" rIns="0" bIns="0" rtlCol="0">
                          <a:noAutofit/>
                        </wps:bodyPr>
                      </wps:wsp>
                      <wps:wsp>
                        <wps:cNvPr id="146" name="Textbox 146"/>
                        <wps:cNvSpPr txBox="1"/>
                        <wps:spPr>
                          <a:xfrm>
                            <a:off x="3021583" y="1540573"/>
                            <a:ext cx="83820" cy="139700"/>
                          </a:xfrm>
                          <a:prstGeom prst="rect">
                            <a:avLst/>
                          </a:prstGeom>
                        </wps:spPr>
                        <wps:txbx>
                          <w:txbxContent>
                            <w:p w14:paraId="4B2953F7" w14:textId="77777777" w:rsidR="00B02ECE" w:rsidRDefault="00582A4B">
                              <w:pPr>
                                <w:spacing w:line="220" w:lineRule="exact"/>
                                <w:rPr>
                                  <w:b/>
                                </w:rPr>
                              </w:pPr>
                              <w:r>
                                <w:rPr>
                                  <w:b/>
                                  <w:color w:val="4371C4"/>
                                  <w:spacing w:val="-10"/>
                                </w:rPr>
                                <w:t>5</w:t>
                              </w:r>
                            </w:p>
                          </w:txbxContent>
                        </wps:txbx>
                        <wps:bodyPr wrap="square" lIns="0" tIns="0" rIns="0" bIns="0" rtlCol="0">
                          <a:noAutofit/>
                        </wps:bodyPr>
                      </wps:wsp>
                      <wps:wsp>
                        <wps:cNvPr id="147" name="Textbox 147"/>
                        <wps:cNvSpPr txBox="1"/>
                        <wps:spPr>
                          <a:xfrm>
                            <a:off x="83311" y="2056447"/>
                            <a:ext cx="85090" cy="721360"/>
                          </a:xfrm>
                          <a:prstGeom prst="rect">
                            <a:avLst/>
                          </a:prstGeom>
                        </wps:spPr>
                        <wps:txbx>
                          <w:txbxContent>
                            <w:p w14:paraId="56653F99" w14:textId="77777777" w:rsidR="00B02ECE" w:rsidRDefault="00582A4B">
                              <w:pPr>
                                <w:spacing w:line="224" w:lineRule="exact"/>
                                <w:ind w:left="2"/>
                                <w:rPr>
                                  <w:b/>
                                </w:rPr>
                              </w:pPr>
                              <w:r>
                                <w:rPr>
                                  <w:b/>
                                  <w:color w:val="4371C4"/>
                                  <w:spacing w:val="-10"/>
                                </w:rPr>
                                <w:t>6</w:t>
                              </w:r>
                            </w:p>
                            <w:p w14:paraId="0545AD7F" w14:textId="77777777" w:rsidR="00B02ECE" w:rsidRDefault="00582A4B">
                              <w:pPr>
                                <w:spacing w:before="193"/>
                                <w:rPr>
                                  <w:b/>
                                </w:rPr>
                              </w:pPr>
                              <w:r>
                                <w:rPr>
                                  <w:b/>
                                  <w:color w:val="4371C4"/>
                                  <w:spacing w:val="-10"/>
                                </w:rPr>
                                <w:t>7</w:t>
                              </w:r>
                            </w:p>
                            <w:p w14:paraId="5D1D9D9A" w14:textId="77777777" w:rsidR="00B02ECE" w:rsidRDefault="00582A4B">
                              <w:pPr>
                                <w:spacing w:before="185" w:line="264" w:lineRule="exact"/>
                                <w:rPr>
                                  <w:b/>
                                </w:rPr>
                              </w:pPr>
                              <w:r>
                                <w:rPr>
                                  <w:b/>
                                  <w:color w:val="4371C4"/>
                                  <w:spacing w:val="-10"/>
                                </w:rPr>
                                <w:t>8</w:t>
                              </w:r>
                            </w:p>
                          </w:txbxContent>
                        </wps:txbx>
                        <wps:bodyPr wrap="square" lIns="0" tIns="0" rIns="0" bIns="0" rtlCol="0">
                          <a:noAutofit/>
                        </wps:bodyPr>
                      </wps:wsp>
                    </wpg:wgp>
                  </a:graphicData>
                </a:graphic>
              </wp:inline>
            </w:drawing>
          </mc:Choice>
          <mc:Fallback>
            <w:pict>
              <v:group w14:anchorId="2ABB9AAC" id="Group 124" o:spid="_x0000_s1106" style="width:383.2pt;height:269.05pt;mso-position-horizontal-relative:char;mso-position-vertical-relative:line" coordsize="48666,341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WP4w/5FLWv+vGf/wBF&#10;tWxWP4w/5FLWv+vGf/0W1AHnngH/AFEdepW/WvLfAP8AqI69St+tADbz/VvXkvxC/wBTJXrV5/q3&#10;ryX4hf6mSgDT/Z6/5FLU/wDsJyf+ioq9Sry39nr/AJFLU/8AsJyf+ioq9S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x/GH/Ipa1/14z/+i2rYrH8Y&#10;f8ilrX/XjP8A+i2oA888A/6iOvUrfrXlvgH/AFEdepW/WgBt5/q3ryX4hf6mSvWrz/VvXkvxC/1M&#10;lAGn+z1/yKWp/wDYTk/9FRV6lXlv7PX/ACKWp/8AYTk/9FRV6l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sfxh/wAilrX/AF4z/wDotq2Kx/GH/Ipa1/14z/8AotqAPPPA&#10;P+ojr1K3615b4B/1EdepW/WgBt5/q3ryX4hf6mSvWrz/AFb15L8Qv9TJQBp/s9f8ilqf/YTk/wDR&#10;UVepV5b+z1/yKWp/9hOT/wBFRV6l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sfxh/yKWtf9eM//AKLatisfxh/yKWtf9eM/&#10;/otqAPPPAP8AqI69St+teW+Af9RHXqVv1oAbef6t68l+IX+pkr1q8/1b15L8Qv8AUyUAaf7PX/Ip&#10;an/2E5P/AEVFXqVeW/s9f8ilqf8A2E5P/RUVepUAFFFFABRRRQAUUUUAFFFFABULQxyOJGRGdfut&#10;U1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j+MP+RS1r/rxn/wDRbVsVj+MP+RS1&#10;r/rxn/8ARbUAeeeAf9RHXqVv1ry3wD/qI69St+tADbz/AFb15L8Qv9TJXrV5/q3ryX4hf6mSgDT/&#10;AGev+RS1P/sJyf8AoqKvUq8t/Z6/5FLU/wDsJyf+ioq9S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x/GH/Ipa1/14z/8Aotq2Kx/GH/Ipa1/14z/+&#10;i2oA888A/wCojr1K3615b4B/1EdepW/WgBt5/q3ryX4hf6mSvWrz/VvXkvxC/wBTJQBp/s9f8ilq&#10;f/YTk/8ARUVepV5b+z1/yKWp/wDYTk/9FRV6l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j+MP+RS1r/rxn/8ARbVsVj+MP+RS1r/rxn/9FtQB554B&#10;/wBRHXqVv1ry3wD/AKiOvUrfrQA28/1b15L8Qv8AUyV61ef6t68l+IX+pkoA0/2ev+RS1P8A7Ccn&#10;/oqKvUq8t/Z6/wCRS1P/ALCcn/oqKvUq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sfxh/yKWtf9eM//otq2Kx/GH/Ipa1/14z/APotqAPPPAP+ojr1&#10;K3615b4B/wBRHXqVv1oAbef6t68l+IX+pkr1q8/1b15L8Qv9TJQBp/s9f8ilqf8A2E5P/RUVepV5&#10;b+z1/wAilqf/AGE5P/RUVep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Y/jD/kUta/68Z//RbVsVj+MP8AkUta/wCvGf8A9FtQB554B/1EdepW/WvL&#10;fAP+ojr1K360ANvP9W9eS/EL/UyV61ef6t68l+IX+pkoA0/2ev8AkUtT/wCwnJ/6Kir1KvLf2ev+&#10;RS1P/sJyf+ioq9S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">
                <v:shape id="Image 125" o:spid="_x0000_s1107" type="#_x0000_t75" style="position:absolute;left:5748;width:42915;height:34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">
                  <v:imagedata r:id="rId88" o:title=""/>
                </v:shape>
                <v:shape id="Graphic 126" o:spid="_x0000_s1108" style="position:absolute;left:6296;top:83;width:41872;height:33135;visibility:visible;mso-wrap-style:square;v-text-anchor:top" coordsize="4187190,331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" path="m,l4187190,r,3313176l,3313176,,xe" filled="f" strokeweight=".25pt">
                  <v:path arrowok="t"/>
                </v:shape>
                <v:shape id="Image 127" o:spid="_x0000_s1109" type="#_x0000_t75" style="position:absolute;left:266;top:6215;width:2367;height:2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">
                  <v:imagedata r:id="rId89" o:title=""/>
                </v:shape>
                <v:shape id="Image 128" o:spid="_x0000_s1110" type="#_x0000_t75" style="position:absolute;left:266;top:9141;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">
                  <v:imagedata r:id="rId90" o:title=""/>
                </v:shape>
                <v:shape id="Image 129" o:spid="_x0000_s1111" type="#_x0000_t75" style="position:absolute;left:266;top:12250;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">
                  <v:imagedata r:id="rId90" o:title=""/>
                </v:shape>
                <v:shape id="Graphic 130" o:spid="_x0000_s1112" style="position:absolute;left:2570;top:7284;width:3981;height:1346;visibility:visible;mso-wrap-style:square;v-text-anchor:top" coordsize="398145,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" path="m,l397764,134112e" filled="f" strokecolor="#4371c3" strokeweight=".35275mm">
                  <v:path arrowok="t"/>
                </v:shape>
                <v:shape id="Graphic 131" o:spid="_x0000_s1113" style="position:absolute;left:2570;top:10119;width:3981;height:13;visibility:visible;mso-wrap-style:square;v-text-anchor:top" coordsize="398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" path="m,l397764,e" filled="f" strokecolor="#4371c3" strokeweight="1pt">
                  <v:path arrowok="t"/>
                </v:shape>
                <v:shape id="Graphic 132" o:spid="_x0000_s1114" style="position:absolute;left:2570;top:11582;width:3981;height:1752;visibility:visible;mso-wrap-style:square;v-text-anchor:top" coordsize="398145,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" path="m,175259l397764,e" filled="f" strokecolor="#4371c3" strokeweight="1pt">
                  <v:path arrowok="t"/>
                </v:shape>
                <v:shape id="Image 133" o:spid="_x0000_s1115" type="#_x0000_t75" style="position:absolute;left:220;top:15130;width:2368;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">
                  <v:imagedata r:id="rId91" o:title=""/>
                </v:shape>
                <v:shape id="Graphic 134" o:spid="_x0000_s1116" style="position:absolute;left:2524;top:13319;width:4013;height:2845;visibility:visible;mso-wrap-style:square;v-text-anchor:top" coordsize="401320,28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" path="m,284225l400812,e" filled="f" strokecolor="#4371c3" strokeweight="1pt">
                  <v:path arrowok="t"/>
                </v:shape>
                <v:shape id="Graphic 135" o:spid="_x0000_s1117" style="position:absolute;left:5252;top:18836;width:1308;height:4515;visibility:visible;mso-wrap-style:square;v-text-anchor:top" coordsize="130810,45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" path="m130301,451103r-50577,-809l38290,448055,10286,444674,,440435,,10667,10286,6429,38290,3047,79724,809,130301,e" filled="f" strokecolor="#4371c3" strokeweight="1pt">
                  <v:path arrowok="t"/>
                </v:shape>
                <v:shape id="Image 136" o:spid="_x0000_s1118" type="#_x0000_t75" style="position:absolute;left:22;top:20099;width:2368;height:2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">
                  <v:imagedata r:id="rId92" o:title=""/>
                </v:shape>
                <v:shape id="Graphic 137" o:spid="_x0000_s1119" style="position:absolute;left:2326;top:21168;width:2908;height:13;visibility:visible;mso-wrap-style:square;v-text-anchor:top" coordsize="2908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" path="m,l290322,e" filled="f" strokecolor="#4371c3" strokeweight="1pt">
                  <v:path arrowok="t"/>
                </v:shape>
                <v:shape id="Graphic 138" o:spid="_x0000_s1120" style="position:absolute;left:18991;top:13807;width:1308;height:4515;visibility:visible;mso-wrap-style:square;v-text-anchor:top" coordsize="130810,45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" path="m,l50577,809,92011,3048r28003,3381l130302,10668r,429768l120014,444674r-28003,3382l50577,450294,,451104e" filled="f" strokecolor="#4371c3" strokeweight="1pt">
                  <v:path arrowok="t"/>
                </v:shape>
                <v:shape id="Image 139" o:spid="_x0000_s1121" type="#_x0000_t75" style="position:absolute;left:29390;top:14932;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">
                  <v:imagedata r:id="rId93" o:title=""/>
                </v:shape>
                <v:shape id="Graphic 140" o:spid="_x0000_s1122" style="position:absolute;left:20317;top:16047;width:9138;height:13;visibility:visible;mso-wrap-style:square;v-text-anchor:top" coordsize="913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" path="m,l913638,e" filled="f" strokecolor="#4371c3" strokeweight="1pt">
                  <v:path arrowok="t"/>
                </v:shape>
                <v:shape id="Image 141" o:spid="_x0000_s1123" type="#_x0000_t75" style="position:absolute;top:23025;width:2374;height:2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">
                  <v:imagedata r:id="rId94" o:title=""/>
                </v:shape>
                <v:shape id="Graphic 142" o:spid="_x0000_s1124" style="position:absolute;left:2311;top:24094;width:4254;height:13;visibility:visible;mso-wrap-style:square;v-text-anchor:top" coordsize="425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" path="m,l425195,e" filled="f" strokecolor="#4371c3" strokeweight="1pt">
                  <v:path arrowok="t"/>
                </v:shape>
                <v:shape id="Image 143" o:spid="_x0000_s1125" type="#_x0000_t75" style="position:absolute;top:25905;width:2374;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">
                  <v:imagedata r:id="rId95" o:title=""/>
                </v:shape>
                <v:shape id="Graphic 144" o:spid="_x0000_s1126" style="position:absolute;left:2311;top:26380;width:17234;height:597;visibility:visible;mso-wrap-style:square;v-text-anchor:top" coordsize="1723389,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" path="m,59436l1722882,e" filled="f" strokecolor="#4371c3" strokeweight="1pt">
                  <v:path arrowok="t"/>
                </v:shape>
                <v:shape id="Textbox 145" o:spid="_x0000_s1127" type="#_x0000_t202" style="position:absolute;left:1046;top:6688;width:883;height:10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3B57787D" w14:textId="77777777" w:rsidR="00B02ECE" w:rsidRDefault="00582A4B">
                        <w:pPr>
                          <w:spacing w:line="224" w:lineRule="exact"/>
                          <w:ind w:left="7"/>
                          <w:rPr>
                            <w:b/>
                          </w:rPr>
                        </w:pPr>
                        <w:r>
                          <w:rPr>
                            <w:b/>
                            <w:color w:val="4371C4"/>
                            <w:spacing w:val="-10"/>
                          </w:rPr>
                          <w:t>1</w:t>
                        </w:r>
                      </w:p>
                      <w:p w14:paraId="25B61413" w14:textId="77777777" w:rsidR="00B02ECE" w:rsidRDefault="00582A4B">
                        <w:pPr>
                          <w:spacing w:before="192"/>
                          <w:ind w:left="7"/>
                          <w:rPr>
                            <w:b/>
                          </w:rPr>
                        </w:pPr>
                        <w:r>
                          <w:rPr>
                            <w:b/>
                            <w:color w:val="4371C4"/>
                            <w:spacing w:val="-10"/>
                          </w:rPr>
                          <w:t>2</w:t>
                        </w:r>
                      </w:p>
                      <w:p w14:paraId="552CED60" w14:textId="77777777" w:rsidR="00B02ECE" w:rsidRDefault="00582A4B">
                        <w:pPr>
                          <w:spacing w:before="221"/>
                          <w:ind w:left="7"/>
                          <w:rPr>
                            <w:b/>
                          </w:rPr>
                        </w:pPr>
                        <w:r>
                          <w:rPr>
                            <w:b/>
                            <w:color w:val="4371C4"/>
                            <w:spacing w:val="-10"/>
                          </w:rPr>
                          <w:t>3</w:t>
                        </w:r>
                      </w:p>
                      <w:p w14:paraId="379B58DD" w14:textId="77777777" w:rsidR="00B02ECE" w:rsidRDefault="00582A4B">
                        <w:pPr>
                          <w:spacing w:before="186" w:line="264" w:lineRule="exact"/>
                          <w:rPr>
                            <w:b/>
                          </w:rPr>
                        </w:pPr>
                        <w:r>
                          <w:rPr>
                            <w:b/>
                            <w:color w:val="4371C4"/>
                            <w:spacing w:val="-10"/>
                          </w:rPr>
                          <w:t>4</w:t>
                        </w:r>
                      </w:p>
                    </w:txbxContent>
                  </v:textbox>
                </v:shape>
                <v:shape id="Textbox 146" o:spid="_x0000_s1128" type="#_x0000_t202" style="position:absolute;left:30215;top:15405;width:839;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4B2953F7" w14:textId="77777777" w:rsidR="00B02ECE" w:rsidRDefault="00582A4B">
                        <w:pPr>
                          <w:spacing w:line="220" w:lineRule="exact"/>
                          <w:rPr>
                            <w:b/>
                          </w:rPr>
                        </w:pPr>
                        <w:r>
                          <w:rPr>
                            <w:b/>
                            <w:color w:val="4371C4"/>
                            <w:spacing w:val="-10"/>
                          </w:rPr>
                          <w:t>5</w:t>
                        </w:r>
                      </w:p>
                    </w:txbxContent>
                  </v:textbox>
                </v:shape>
                <v:shape id="Textbox 147" o:spid="_x0000_s1129" type="#_x0000_t202" style="position:absolute;left:833;top:20564;width:851;height:7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56653F99" w14:textId="77777777" w:rsidR="00B02ECE" w:rsidRDefault="00582A4B">
                        <w:pPr>
                          <w:spacing w:line="224" w:lineRule="exact"/>
                          <w:ind w:left="2"/>
                          <w:rPr>
                            <w:b/>
                          </w:rPr>
                        </w:pPr>
                        <w:r>
                          <w:rPr>
                            <w:b/>
                            <w:color w:val="4371C4"/>
                            <w:spacing w:val="-10"/>
                          </w:rPr>
                          <w:t>6</w:t>
                        </w:r>
                      </w:p>
                      <w:p w14:paraId="0545AD7F" w14:textId="77777777" w:rsidR="00B02ECE" w:rsidRDefault="00582A4B">
                        <w:pPr>
                          <w:spacing w:before="193"/>
                          <w:rPr>
                            <w:b/>
                          </w:rPr>
                        </w:pPr>
                        <w:r>
                          <w:rPr>
                            <w:b/>
                            <w:color w:val="4371C4"/>
                            <w:spacing w:val="-10"/>
                          </w:rPr>
                          <w:t>7</w:t>
                        </w:r>
                      </w:p>
                      <w:p w14:paraId="5D1D9D9A" w14:textId="77777777" w:rsidR="00B02ECE" w:rsidRDefault="00582A4B">
                        <w:pPr>
                          <w:spacing w:before="185" w:line="264" w:lineRule="exact"/>
                          <w:rPr>
                            <w:b/>
                          </w:rPr>
                        </w:pPr>
                        <w:r>
                          <w:rPr>
                            <w:b/>
                            <w:color w:val="4371C4"/>
                            <w:spacing w:val="-10"/>
                          </w:rPr>
                          <w:t>8</w:t>
                        </w:r>
                      </w:p>
                    </w:txbxContent>
                  </v:textbox>
                </v:shape>
                <w10:anchorlock/>
              </v:group>
            </w:pict>
          </mc:Fallback>
        </mc:AlternateContent>
      </w:r>
    </w:p>
    <w:p w14:paraId="046CDBDC" w14:textId="77777777" w:rsidR="00B02ECE" w:rsidRDefault="00582A4B">
      <w:pPr>
        <w:spacing w:before="332"/>
        <w:ind w:left="1196"/>
        <w:rPr>
          <w:b/>
          <w:sz w:val="28"/>
        </w:rPr>
      </w:pPr>
      <w:r>
        <w:rPr>
          <w:b/>
          <w:sz w:val="28"/>
        </w:rPr>
        <w:t>A</w:t>
      </w:r>
      <w:r>
        <w:rPr>
          <w:b/>
          <w:spacing w:val="-6"/>
          <w:sz w:val="28"/>
        </w:rPr>
        <w:t xml:space="preserve"> </w:t>
      </w:r>
      <w:r>
        <w:rPr>
          <w:b/>
          <w:sz w:val="28"/>
        </w:rPr>
        <w:t>separate</w:t>
      </w:r>
      <w:r>
        <w:rPr>
          <w:b/>
          <w:spacing w:val="-7"/>
          <w:sz w:val="28"/>
        </w:rPr>
        <w:t xml:space="preserve"> </w:t>
      </w:r>
      <w:r>
        <w:rPr>
          <w:b/>
          <w:sz w:val="28"/>
        </w:rPr>
        <w:t>entry</w:t>
      </w:r>
      <w:r>
        <w:rPr>
          <w:b/>
          <w:spacing w:val="-6"/>
          <w:sz w:val="28"/>
        </w:rPr>
        <w:t xml:space="preserve"> </w:t>
      </w:r>
      <w:r>
        <w:rPr>
          <w:b/>
          <w:sz w:val="28"/>
        </w:rPr>
        <w:t>is</w:t>
      </w:r>
      <w:r>
        <w:rPr>
          <w:b/>
          <w:spacing w:val="-5"/>
          <w:sz w:val="28"/>
        </w:rPr>
        <w:t xml:space="preserve"> </w:t>
      </w:r>
      <w:r>
        <w:rPr>
          <w:b/>
          <w:sz w:val="28"/>
        </w:rPr>
        <w:t>required</w:t>
      </w:r>
      <w:r>
        <w:rPr>
          <w:b/>
          <w:spacing w:val="-7"/>
          <w:sz w:val="28"/>
        </w:rPr>
        <w:t xml:space="preserve"> </w:t>
      </w:r>
      <w:r>
        <w:rPr>
          <w:b/>
          <w:sz w:val="28"/>
        </w:rPr>
        <w:t>for</w:t>
      </w:r>
      <w:r>
        <w:rPr>
          <w:b/>
          <w:spacing w:val="-5"/>
          <w:sz w:val="28"/>
        </w:rPr>
        <w:t xml:space="preserve"> </w:t>
      </w:r>
      <w:r>
        <w:rPr>
          <w:b/>
          <w:sz w:val="28"/>
          <w:u w:val="single"/>
        </w:rPr>
        <w:t>each</w:t>
      </w:r>
      <w:r>
        <w:rPr>
          <w:b/>
          <w:spacing w:val="-7"/>
          <w:sz w:val="28"/>
        </w:rPr>
        <w:t xml:space="preserve"> </w:t>
      </w:r>
      <w:r>
        <w:rPr>
          <w:b/>
          <w:sz w:val="28"/>
        </w:rPr>
        <w:t>material</w:t>
      </w:r>
      <w:r>
        <w:rPr>
          <w:b/>
          <w:spacing w:val="-7"/>
          <w:sz w:val="28"/>
        </w:rPr>
        <w:t xml:space="preserve"> </w:t>
      </w:r>
      <w:r>
        <w:rPr>
          <w:b/>
          <w:sz w:val="28"/>
        </w:rPr>
        <w:t>type</w:t>
      </w:r>
      <w:r>
        <w:rPr>
          <w:b/>
          <w:spacing w:val="-5"/>
          <w:sz w:val="28"/>
        </w:rPr>
        <w:t xml:space="preserve"> </w:t>
      </w:r>
      <w:r>
        <w:rPr>
          <w:b/>
          <w:sz w:val="28"/>
        </w:rPr>
        <w:t>sent</w:t>
      </w:r>
      <w:r>
        <w:rPr>
          <w:b/>
          <w:spacing w:val="-6"/>
          <w:sz w:val="28"/>
        </w:rPr>
        <w:t xml:space="preserve"> </w:t>
      </w:r>
      <w:r>
        <w:rPr>
          <w:b/>
          <w:sz w:val="28"/>
        </w:rPr>
        <w:t>to</w:t>
      </w:r>
      <w:r>
        <w:rPr>
          <w:b/>
          <w:spacing w:val="-6"/>
          <w:sz w:val="28"/>
        </w:rPr>
        <w:t xml:space="preserve"> </w:t>
      </w:r>
      <w:r>
        <w:rPr>
          <w:b/>
          <w:sz w:val="28"/>
          <w:u w:val="single"/>
        </w:rPr>
        <w:t>each</w:t>
      </w:r>
      <w:r>
        <w:rPr>
          <w:b/>
          <w:spacing w:val="-6"/>
          <w:sz w:val="28"/>
        </w:rPr>
        <w:t xml:space="preserve"> </w:t>
      </w:r>
      <w:r>
        <w:rPr>
          <w:b/>
          <w:spacing w:val="-2"/>
          <w:sz w:val="28"/>
        </w:rPr>
        <w:t>facility</w:t>
      </w:r>
    </w:p>
    <w:p w14:paraId="5F3B2E8F" w14:textId="77777777" w:rsidR="00B02ECE" w:rsidRDefault="00582A4B">
      <w:pPr>
        <w:pStyle w:val="Heading5"/>
        <w:numPr>
          <w:ilvl w:val="0"/>
          <w:numId w:val="6"/>
        </w:numPr>
        <w:tabs>
          <w:tab w:val="left" w:pos="979"/>
        </w:tabs>
        <w:spacing w:before="293"/>
        <w:ind w:left="979" w:hanging="359"/>
      </w:pPr>
      <w:r>
        <w:rPr>
          <w:u w:val="single"/>
        </w:rPr>
        <w:t>Material</w:t>
      </w:r>
      <w:r>
        <w:rPr>
          <w:spacing w:val="-9"/>
          <w:u w:val="single"/>
        </w:rPr>
        <w:t xml:space="preserve"> </w:t>
      </w:r>
      <w:r>
        <w:rPr>
          <w:spacing w:val="-4"/>
          <w:u w:val="single"/>
        </w:rPr>
        <w:t>Type</w:t>
      </w:r>
    </w:p>
    <w:p w14:paraId="7C760128" w14:textId="77777777" w:rsidR="00B02ECE" w:rsidRDefault="00582A4B">
      <w:pPr>
        <w:ind w:left="980" w:right="695" w:hanging="1"/>
        <w:rPr>
          <w:sz w:val="24"/>
        </w:rPr>
      </w:pPr>
      <w:r>
        <w:rPr>
          <w:sz w:val="24"/>
        </w:rPr>
        <w:t xml:space="preserve">Use the drop‐down arrow to select the material type. For a complete list of material types and their definitions, refer to </w:t>
      </w:r>
      <w:r>
        <w:rPr>
          <w:b/>
          <w:sz w:val="24"/>
        </w:rPr>
        <w:t>Appendix B: Material and Solid Waste</w:t>
      </w:r>
      <w:r>
        <w:rPr>
          <w:sz w:val="24"/>
        </w:rPr>
        <w:t>.</w:t>
      </w:r>
    </w:p>
    <w:p w14:paraId="56175A3C" w14:textId="77777777" w:rsidR="00B02ECE" w:rsidRDefault="00582A4B">
      <w:pPr>
        <w:pStyle w:val="BodyText"/>
        <w:spacing w:before="293"/>
        <w:ind w:left="980" w:right="695"/>
      </w:pPr>
      <w:r>
        <w:t>If</w:t>
      </w:r>
      <w:r>
        <w:rPr>
          <w:spacing w:val="-5"/>
        </w:rPr>
        <w:t xml:space="preserve"> </w:t>
      </w:r>
      <w:r>
        <w:t>you</w:t>
      </w:r>
      <w:r>
        <w:rPr>
          <w:spacing w:val="-5"/>
        </w:rPr>
        <w:t xml:space="preserve"> </w:t>
      </w:r>
      <w:r>
        <w:t>need</w:t>
      </w:r>
      <w:r>
        <w:rPr>
          <w:spacing w:val="-5"/>
        </w:rPr>
        <w:t xml:space="preserve"> </w:t>
      </w:r>
      <w:r>
        <w:t>to</w:t>
      </w:r>
      <w:r>
        <w:rPr>
          <w:spacing w:val="-5"/>
        </w:rPr>
        <w:t xml:space="preserve"> </w:t>
      </w:r>
      <w:r>
        <w:t>report</w:t>
      </w:r>
      <w:r>
        <w:rPr>
          <w:spacing w:val="-5"/>
        </w:rPr>
        <w:t xml:space="preserve"> </w:t>
      </w:r>
      <w:r>
        <w:t>a</w:t>
      </w:r>
      <w:r>
        <w:rPr>
          <w:spacing w:val="-5"/>
        </w:rPr>
        <w:t xml:space="preserve"> </w:t>
      </w:r>
      <w:r>
        <w:t>material</w:t>
      </w:r>
      <w:r>
        <w:rPr>
          <w:spacing w:val="-5"/>
        </w:rPr>
        <w:t xml:space="preserve"> </w:t>
      </w:r>
      <w:r>
        <w:t>type</w:t>
      </w:r>
      <w:r>
        <w:rPr>
          <w:spacing w:val="-6"/>
        </w:rPr>
        <w:t xml:space="preserve"> </w:t>
      </w:r>
      <w:r>
        <w:t>that</w:t>
      </w:r>
      <w:r>
        <w:rPr>
          <w:spacing w:val="-5"/>
        </w:rPr>
        <w:t xml:space="preserve"> </w:t>
      </w:r>
      <w:r>
        <w:t>is</w:t>
      </w:r>
      <w:r>
        <w:rPr>
          <w:spacing w:val="-5"/>
        </w:rPr>
        <w:t xml:space="preserve"> </w:t>
      </w:r>
      <w:r>
        <w:t>not</w:t>
      </w:r>
      <w:r>
        <w:rPr>
          <w:spacing w:val="-5"/>
        </w:rPr>
        <w:t xml:space="preserve"> </w:t>
      </w:r>
      <w:r>
        <w:t>specifically</w:t>
      </w:r>
      <w:r>
        <w:rPr>
          <w:spacing w:val="-5"/>
        </w:rPr>
        <w:t xml:space="preserve"> </w:t>
      </w:r>
      <w:r>
        <w:t>included</w:t>
      </w:r>
      <w:r>
        <w:rPr>
          <w:spacing w:val="-5"/>
        </w:rPr>
        <w:t xml:space="preserve"> </w:t>
      </w:r>
      <w:r>
        <w:t>in</w:t>
      </w:r>
      <w:r>
        <w:rPr>
          <w:spacing w:val="-5"/>
        </w:rPr>
        <w:t xml:space="preserve"> </w:t>
      </w:r>
      <w:r>
        <w:t>the</w:t>
      </w:r>
      <w:r>
        <w:rPr>
          <w:spacing w:val="-5"/>
        </w:rPr>
        <w:t xml:space="preserve"> </w:t>
      </w:r>
      <w:r>
        <w:t>drop‐down</w:t>
      </w:r>
      <w:r>
        <w:rPr>
          <w:spacing w:val="-5"/>
        </w:rPr>
        <w:t xml:space="preserve"> </w:t>
      </w:r>
      <w:r>
        <w:t>menu, choose “other” or “other or co‐mingled.”</w:t>
      </w:r>
    </w:p>
    <w:p w14:paraId="58ED8FA1" w14:textId="77777777" w:rsidR="00B02ECE" w:rsidRDefault="00582A4B">
      <w:pPr>
        <w:spacing w:before="1"/>
        <w:ind w:left="1339"/>
        <w:rPr>
          <w:sz w:val="24"/>
        </w:rPr>
      </w:pPr>
      <w:r>
        <w:rPr>
          <w:b/>
          <w:sz w:val="24"/>
        </w:rPr>
        <w:t>Note:</w:t>
      </w:r>
      <w:r>
        <w:rPr>
          <w:b/>
          <w:spacing w:val="-8"/>
          <w:sz w:val="24"/>
        </w:rPr>
        <w:t xml:space="preserve"> </w:t>
      </w:r>
      <w:r>
        <w:rPr>
          <w:sz w:val="24"/>
        </w:rPr>
        <w:t>Be</w:t>
      </w:r>
      <w:r>
        <w:rPr>
          <w:spacing w:val="-7"/>
          <w:sz w:val="24"/>
        </w:rPr>
        <w:t xml:space="preserve"> </w:t>
      </w:r>
      <w:r>
        <w:rPr>
          <w:sz w:val="24"/>
        </w:rPr>
        <w:t>sure</w:t>
      </w:r>
      <w:r>
        <w:rPr>
          <w:spacing w:val="-6"/>
          <w:sz w:val="24"/>
        </w:rPr>
        <w:t xml:space="preserve"> </w:t>
      </w:r>
      <w:r>
        <w:rPr>
          <w:sz w:val="24"/>
        </w:rPr>
        <w:t>to</w:t>
      </w:r>
      <w:r>
        <w:rPr>
          <w:spacing w:val="-6"/>
          <w:sz w:val="24"/>
        </w:rPr>
        <w:t xml:space="preserve"> </w:t>
      </w:r>
      <w:r>
        <w:rPr>
          <w:sz w:val="24"/>
        </w:rPr>
        <w:t>name</w:t>
      </w:r>
      <w:r>
        <w:rPr>
          <w:spacing w:val="-6"/>
          <w:sz w:val="24"/>
        </w:rPr>
        <w:t xml:space="preserve"> </w:t>
      </w:r>
      <w:r>
        <w:rPr>
          <w:sz w:val="24"/>
        </w:rPr>
        <w:t>the</w:t>
      </w:r>
      <w:r>
        <w:rPr>
          <w:spacing w:val="-7"/>
          <w:sz w:val="24"/>
        </w:rPr>
        <w:t xml:space="preserve"> </w:t>
      </w:r>
      <w:r>
        <w:rPr>
          <w:sz w:val="24"/>
        </w:rPr>
        <w:t>type</w:t>
      </w:r>
      <w:r>
        <w:rPr>
          <w:spacing w:val="-8"/>
          <w:sz w:val="24"/>
        </w:rPr>
        <w:t xml:space="preserve"> </w:t>
      </w:r>
      <w:r>
        <w:rPr>
          <w:sz w:val="24"/>
        </w:rPr>
        <w:t>of</w:t>
      </w:r>
      <w:r>
        <w:rPr>
          <w:spacing w:val="-7"/>
          <w:sz w:val="24"/>
        </w:rPr>
        <w:t xml:space="preserve"> </w:t>
      </w:r>
      <w:r>
        <w:rPr>
          <w:sz w:val="24"/>
        </w:rPr>
        <w:t>waste</w:t>
      </w:r>
      <w:r>
        <w:rPr>
          <w:spacing w:val="-6"/>
          <w:sz w:val="24"/>
        </w:rPr>
        <w:t xml:space="preserve"> </w:t>
      </w:r>
      <w:r>
        <w:rPr>
          <w:sz w:val="24"/>
        </w:rPr>
        <w:t>categorized</w:t>
      </w:r>
      <w:r>
        <w:rPr>
          <w:spacing w:val="-7"/>
          <w:sz w:val="24"/>
        </w:rPr>
        <w:t xml:space="preserve"> </w:t>
      </w:r>
      <w:r>
        <w:rPr>
          <w:sz w:val="24"/>
        </w:rPr>
        <w:t>as</w:t>
      </w:r>
      <w:r>
        <w:rPr>
          <w:spacing w:val="-7"/>
          <w:sz w:val="24"/>
        </w:rPr>
        <w:t xml:space="preserve"> </w:t>
      </w:r>
      <w:r>
        <w:rPr>
          <w:sz w:val="24"/>
        </w:rPr>
        <w:t>“other”</w:t>
      </w:r>
      <w:r>
        <w:rPr>
          <w:spacing w:val="-7"/>
          <w:sz w:val="24"/>
        </w:rPr>
        <w:t xml:space="preserve"> </w:t>
      </w:r>
      <w:r>
        <w:rPr>
          <w:sz w:val="24"/>
        </w:rPr>
        <w:t>on</w:t>
      </w:r>
      <w:r>
        <w:rPr>
          <w:spacing w:val="-7"/>
          <w:sz w:val="24"/>
        </w:rPr>
        <w:t xml:space="preserve"> </w:t>
      </w:r>
      <w:r>
        <w:rPr>
          <w:sz w:val="24"/>
        </w:rPr>
        <w:t>the</w:t>
      </w:r>
      <w:r>
        <w:rPr>
          <w:spacing w:val="-7"/>
          <w:sz w:val="24"/>
        </w:rPr>
        <w:t xml:space="preserve"> </w:t>
      </w:r>
      <w:r>
        <w:rPr>
          <w:b/>
          <w:sz w:val="24"/>
        </w:rPr>
        <w:t>Annual</w:t>
      </w:r>
      <w:r>
        <w:rPr>
          <w:b/>
          <w:spacing w:val="-8"/>
          <w:sz w:val="24"/>
        </w:rPr>
        <w:t xml:space="preserve"> </w:t>
      </w:r>
      <w:r>
        <w:rPr>
          <w:b/>
          <w:sz w:val="24"/>
        </w:rPr>
        <w:t xml:space="preserve">Reporting Information </w:t>
      </w:r>
      <w:r>
        <w:rPr>
          <w:sz w:val="24"/>
        </w:rPr>
        <w:t>supplemental form.</w:t>
      </w:r>
    </w:p>
    <w:p w14:paraId="2CABF98B" w14:textId="77777777" w:rsidR="00B02ECE" w:rsidRDefault="00582A4B">
      <w:pPr>
        <w:pStyle w:val="Heading5"/>
        <w:numPr>
          <w:ilvl w:val="0"/>
          <w:numId w:val="6"/>
        </w:numPr>
        <w:tabs>
          <w:tab w:val="left" w:pos="979"/>
        </w:tabs>
        <w:spacing w:before="292"/>
        <w:ind w:left="979" w:hanging="359"/>
      </w:pPr>
      <w:r>
        <w:rPr>
          <w:spacing w:val="-2"/>
          <w:u w:val="single"/>
        </w:rPr>
        <w:t>Method</w:t>
      </w:r>
    </w:p>
    <w:p w14:paraId="5C910C1B" w14:textId="77777777" w:rsidR="00B02ECE" w:rsidRDefault="00582A4B">
      <w:pPr>
        <w:pStyle w:val="BodyText"/>
        <w:ind w:left="979"/>
      </w:pPr>
      <w:r>
        <w:t>Use</w:t>
      </w:r>
      <w:r>
        <w:rPr>
          <w:spacing w:val="-2"/>
        </w:rPr>
        <w:t xml:space="preserve"> </w:t>
      </w:r>
      <w:r>
        <w:t>the</w:t>
      </w:r>
      <w:r>
        <w:rPr>
          <w:spacing w:val="-2"/>
        </w:rPr>
        <w:t xml:space="preserve"> </w:t>
      </w:r>
      <w:r>
        <w:t>drop‐down</w:t>
      </w:r>
      <w:r>
        <w:rPr>
          <w:spacing w:val="-2"/>
        </w:rPr>
        <w:t xml:space="preserve"> </w:t>
      </w:r>
      <w:r>
        <w:t>arrow</w:t>
      </w:r>
      <w:r>
        <w:rPr>
          <w:spacing w:val="-2"/>
        </w:rPr>
        <w:t xml:space="preserve"> </w:t>
      </w:r>
      <w:r>
        <w:t>to</w:t>
      </w:r>
      <w:r>
        <w:rPr>
          <w:spacing w:val="-2"/>
        </w:rPr>
        <w:t xml:space="preserve"> </w:t>
      </w:r>
      <w:r>
        <w:t>select</w:t>
      </w:r>
      <w:r>
        <w:rPr>
          <w:spacing w:val="-2"/>
        </w:rPr>
        <w:t xml:space="preserve"> </w:t>
      </w:r>
      <w:r>
        <w:t>whether</w:t>
      </w:r>
      <w:r>
        <w:rPr>
          <w:spacing w:val="-2"/>
        </w:rPr>
        <w:t xml:space="preserve"> </w:t>
      </w:r>
      <w:r>
        <w:t>the</w:t>
      </w:r>
      <w:r>
        <w:rPr>
          <w:spacing w:val="-2"/>
        </w:rPr>
        <w:t xml:space="preserve"> </w:t>
      </w:r>
      <w:r>
        <w:t>material</w:t>
      </w:r>
      <w:r>
        <w:rPr>
          <w:spacing w:val="-1"/>
        </w:rPr>
        <w:t xml:space="preserve"> </w:t>
      </w:r>
      <w:r>
        <w:t>amount</w:t>
      </w:r>
      <w:r>
        <w:rPr>
          <w:spacing w:val="-2"/>
        </w:rPr>
        <w:t xml:space="preserve"> </w:t>
      </w:r>
      <w:r>
        <w:t>was</w:t>
      </w:r>
      <w:r>
        <w:rPr>
          <w:spacing w:val="-1"/>
        </w:rPr>
        <w:t xml:space="preserve"> </w:t>
      </w:r>
      <w:r>
        <w:t>weighed</w:t>
      </w:r>
      <w:r>
        <w:rPr>
          <w:spacing w:val="-2"/>
        </w:rPr>
        <w:t xml:space="preserve"> </w:t>
      </w:r>
      <w:r>
        <w:t>or</w:t>
      </w:r>
      <w:r>
        <w:rPr>
          <w:spacing w:val="-2"/>
        </w:rPr>
        <w:t xml:space="preserve"> </w:t>
      </w:r>
      <w:r>
        <w:t xml:space="preserve">estimated (calculated using conversion factors; see </w:t>
      </w:r>
      <w:r>
        <w:rPr>
          <w:b/>
        </w:rPr>
        <w:t>Appendix D: Conversion Factors</w:t>
      </w:r>
      <w:r>
        <w:t>).</w:t>
      </w:r>
    </w:p>
    <w:p w14:paraId="438A5401" w14:textId="77777777" w:rsidR="00B02ECE" w:rsidRDefault="00B02ECE">
      <w:pPr>
        <w:pStyle w:val="BodyText"/>
      </w:pPr>
    </w:p>
    <w:p w14:paraId="2CC58F4B" w14:textId="77777777" w:rsidR="00B02ECE" w:rsidRDefault="00582A4B">
      <w:pPr>
        <w:pStyle w:val="Heading5"/>
        <w:numPr>
          <w:ilvl w:val="0"/>
          <w:numId w:val="6"/>
        </w:numPr>
        <w:tabs>
          <w:tab w:val="left" w:pos="979"/>
        </w:tabs>
        <w:ind w:left="979" w:hanging="359"/>
      </w:pPr>
      <w:r>
        <w:rPr>
          <w:u w:val="single"/>
        </w:rPr>
        <w:t>In‐State</w:t>
      </w:r>
      <w:r>
        <w:rPr>
          <w:spacing w:val="-11"/>
          <w:u w:val="single"/>
        </w:rPr>
        <w:t xml:space="preserve"> </w:t>
      </w:r>
      <w:r>
        <w:rPr>
          <w:u w:val="single"/>
        </w:rPr>
        <w:t>Material</w:t>
      </w:r>
      <w:r>
        <w:rPr>
          <w:spacing w:val="-10"/>
          <w:u w:val="single"/>
        </w:rPr>
        <w:t xml:space="preserve"> </w:t>
      </w:r>
      <w:r>
        <w:rPr>
          <w:spacing w:val="-2"/>
          <w:u w:val="single"/>
        </w:rPr>
        <w:t>Received</w:t>
      </w:r>
    </w:p>
    <w:p w14:paraId="3216FD6C" w14:textId="77777777" w:rsidR="00B02ECE" w:rsidRDefault="00582A4B">
      <w:pPr>
        <w:pStyle w:val="BodyText"/>
        <w:ind w:left="979" w:right="695"/>
      </w:pPr>
      <w:r>
        <w:t xml:space="preserve">Enter the </w:t>
      </w:r>
      <w:r>
        <w:rPr>
          <w:b/>
        </w:rPr>
        <w:t xml:space="preserve">tons </w:t>
      </w:r>
      <w:r>
        <w:t>of material received from within New Mexico.</w:t>
      </w:r>
      <w:r>
        <w:rPr>
          <w:spacing w:val="24"/>
        </w:rPr>
        <w:t xml:space="preserve"> </w:t>
      </w:r>
      <w:r>
        <w:t>(Remember, the amount of</w:t>
      </w:r>
      <w:r>
        <w:rPr>
          <w:spacing w:val="80"/>
        </w:rPr>
        <w:t xml:space="preserve"> </w:t>
      </w:r>
      <w:r>
        <w:t>materials in must equal the amount of materials out)</w:t>
      </w:r>
    </w:p>
    <w:p w14:paraId="3704F585" w14:textId="77777777" w:rsidR="00B02ECE" w:rsidRDefault="00582A4B">
      <w:pPr>
        <w:pStyle w:val="Heading5"/>
        <w:numPr>
          <w:ilvl w:val="0"/>
          <w:numId w:val="6"/>
        </w:numPr>
        <w:tabs>
          <w:tab w:val="left" w:pos="979"/>
        </w:tabs>
        <w:spacing w:before="293"/>
        <w:ind w:left="979" w:hanging="359"/>
      </w:pPr>
      <w:r>
        <w:rPr>
          <w:u w:val="single"/>
        </w:rPr>
        <w:t>Out‐of‐State</w:t>
      </w:r>
      <w:r>
        <w:rPr>
          <w:spacing w:val="-13"/>
          <w:u w:val="single"/>
        </w:rPr>
        <w:t xml:space="preserve"> </w:t>
      </w:r>
      <w:r>
        <w:rPr>
          <w:u w:val="single"/>
        </w:rPr>
        <w:t>Material</w:t>
      </w:r>
      <w:r>
        <w:rPr>
          <w:spacing w:val="-12"/>
          <w:u w:val="single"/>
        </w:rPr>
        <w:t xml:space="preserve"> </w:t>
      </w:r>
      <w:r>
        <w:rPr>
          <w:spacing w:val="-2"/>
          <w:u w:val="single"/>
        </w:rPr>
        <w:t>Received</w:t>
      </w:r>
    </w:p>
    <w:p w14:paraId="544BCEA0" w14:textId="77777777" w:rsidR="00B02ECE" w:rsidRDefault="00582A4B">
      <w:pPr>
        <w:pStyle w:val="BodyText"/>
        <w:ind w:left="980"/>
      </w:pPr>
      <w:r>
        <w:t>Enter</w:t>
      </w:r>
      <w:r>
        <w:rPr>
          <w:spacing w:val="-7"/>
        </w:rPr>
        <w:t xml:space="preserve"> </w:t>
      </w:r>
      <w:r>
        <w:t>the</w:t>
      </w:r>
      <w:r>
        <w:rPr>
          <w:spacing w:val="-6"/>
        </w:rPr>
        <w:t xml:space="preserve"> </w:t>
      </w:r>
      <w:r>
        <w:rPr>
          <w:b/>
        </w:rPr>
        <w:t>tons</w:t>
      </w:r>
      <w:r>
        <w:rPr>
          <w:b/>
          <w:spacing w:val="-6"/>
        </w:rPr>
        <w:t xml:space="preserve"> </w:t>
      </w:r>
      <w:r>
        <w:t>of</w:t>
      </w:r>
      <w:r>
        <w:rPr>
          <w:spacing w:val="-7"/>
        </w:rPr>
        <w:t xml:space="preserve"> </w:t>
      </w:r>
      <w:r>
        <w:t>material</w:t>
      </w:r>
      <w:r>
        <w:rPr>
          <w:spacing w:val="-6"/>
        </w:rPr>
        <w:t xml:space="preserve"> </w:t>
      </w:r>
      <w:r>
        <w:t>received</w:t>
      </w:r>
      <w:r>
        <w:rPr>
          <w:spacing w:val="-6"/>
        </w:rPr>
        <w:t xml:space="preserve"> </w:t>
      </w:r>
      <w:r>
        <w:t>from</w:t>
      </w:r>
      <w:r>
        <w:rPr>
          <w:spacing w:val="-6"/>
        </w:rPr>
        <w:t xml:space="preserve"> </w:t>
      </w:r>
      <w:r>
        <w:t>outside</w:t>
      </w:r>
      <w:r>
        <w:rPr>
          <w:spacing w:val="-7"/>
        </w:rPr>
        <w:t xml:space="preserve"> </w:t>
      </w:r>
      <w:r>
        <w:t>of</w:t>
      </w:r>
      <w:r>
        <w:rPr>
          <w:spacing w:val="-6"/>
        </w:rPr>
        <w:t xml:space="preserve"> </w:t>
      </w:r>
      <w:r>
        <w:t>New</w:t>
      </w:r>
      <w:r>
        <w:rPr>
          <w:spacing w:val="-6"/>
        </w:rPr>
        <w:t xml:space="preserve"> </w:t>
      </w:r>
      <w:r>
        <w:rPr>
          <w:spacing w:val="-2"/>
        </w:rPr>
        <w:t>Mexico.</w:t>
      </w:r>
    </w:p>
    <w:p w14:paraId="7B42ABC2" w14:textId="77777777" w:rsidR="00B02ECE" w:rsidRDefault="00B02ECE">
      <w:pPr>
        <w:sectPr w:rsidR="00B02ECE">
          <w:pgSz w:w="12240" w:h="15840"/>
          <w:pgMar w:top="1460" w:right="740" w:bottom="940" w:left="820" w:header="0" w:footer="743" w:gutter="0"/>
          <w:cols w:space="720"/>
        </w:sectPr>
      </w:pPr>
    </w:p>
    <w:p w14:paraId="47C4374C" w14:textId="77777777" w:rsidR="00B02ECE" w:rsidRDefault="00582A4B">
      <w:pPr>
        <w:pStyle w:val="Heading5"/>
        <w:numPr>
          <w:ilvl w:val="0"/>
          <w:numId w:val="6"/>
        </w:numPr>
        <w:tabs>
          <w:tab w:val="left" w:pos="978"/>
        </w:tabs>
        <w:spacing w:before="19"/>
        <w:ind w:left="978" w:hanging="358"/>
        <w:jc w:val="both"/>
      </w:pPr>
      <w:r>
        <w:rPr>
          <w:u w:val="single"/>
        </w:rPr>
        <w:lastRenderedPageBreak/>
        <w:t>On‐site</w:t>
      </w:r>
      <w:r>
        <w:rPr>
          <w:spacing w:val="-8"/>
          <w:u w:val="single"/>
        </w:rPr>
        <w:t xml:space="preserve"> </w:t>
      </w:r>
      <w:r>
        <w:rPr>
          <w:u w:val="single"/>
        </w:rPr>
        <w:t>Landfilled</w:t>
      </w:r>
      <w:r>
        <w:rPr>
          <w:spacing w:val="-7"/>
          <w:u w:val="single"/>
        </w:rPr>
        <w:t xml:space="preserve"> </w:t>
      </w:r>
      <w:r>
        <w:rPr>
          <w:u w:val="single"/>
        </w:rPr>
        <w:t>/</w:t>
      </w:r>
      <w:r>
        <w:rPr>
          <w:spacing w:val="-8"/>
          <w:u w:val="single"/>
        </w:rPr>
        <w:t xml:space="preserve"> </w:t>
      </w:r>
      <w:r>
        <w:rPr>
          <w:spacing w:val="-2"/>
          <w:u w:val="single"/>
        </w:rPr>
        <w:t>Treated</w:t>
      </w:r>
    </w:p>
    <w:p w14:paraId="4D8A4855" w14:textId="77777777" w:rsidR="00B02ECE" w:rsidRDefault="00582A4B">
      <w:pPr>
        <w:spacing w:before="1"/>
        <w:ind w:left="980" w:right="5010"/>
        <w:jc w:val="both"/>
        <w:rPr>
          <w:sz w:val="28"/>
        </w:rPr>
      </w:pPr>
      <w:r>
        <w:rPr>
          <w:sz w:val="28"/>
          <w:u w:val="single"/>
        </w:rPr>
        <w:t>On‐Site</w:t>
      </w:r>
      <w:r>
        <w:rPr>
          <w:spacing w:val="-9"/>
          <w:sz w:val="28"/>
          <w:u w:val="single"/>
        </w:rPr>
        <w:t xml:space="preserve"> </w:t>
      </w:r>
      <w:r>
        <w:rPr>
          <w:sz w:val="28"/>
          <w:u w:val="single"/>
        </w:rPr>
        <w:t>Recycled</w:t>
      </w:r>
      <w:r>
        <w:rPr>
          <w:spacing w:val="-9"/>
          <w:sz w:val="28"/>
          <w:u w:val="single"/>
        </w:rPr>
        <w:t xml:space="preserve"> </w:t>
      </w:r>
      <w:r>
        <w:rPr>
          <w:sz w:val="28"/>
          <w:u w:val="single"/>
        </w:rPr>
        <w:t>/</w:t>
      </w:r>
      <w:r>
        <w:rPr>
          <w:spacing w:val="-9"/>
          <w:sz w:val="28"/>
          <w:u w:val="single"/>
        </w:rPr>
        <w:t xml:space="preserve"> </w:t>
      </w:r>
      <w:r>
        <w:rPr>
          <w:sz w:val="28"/>
          <w:u w:val="single"/>
        </w:rPr>
        <w:t>Mulched</w:t>
      </w:r>
      <w:r>
        <w:rPr>
          <w:spacing w:val="-9"/>
          <w:sz w:val="28"/>
          <w:u w:val="single"/>
        </w:rPr>
        <w:t xml:space="preserve"> </w:t>
      </w:r>
      <w:r>
        <w:rPr>
          <w:sz w:val="28"/>
          <w:u w:val="single"/>
        </w:rPr>
        <w:t>/</w:t>
      </w:r>
      <w:r>
        <w:rPr>
          <w:spacing w:val="-9"/>
          <w:sz w:val="28"/>
          <w:u w:val="single"/>
        </w:rPr>
        <w:t xml:space="preserve"> </w:t>
      </w:r>
      <w:r>
        <w:rPr>
          <w:sz w:val="28"/>
          <w:u w:val="single"/>
        </w:rPr>
        <w:t>Composted</w:t>
      </w:r>
      <w:r>
        <w:rPr>
          <w:sz w:val="28"/>
        </w:rPr>
        <w:t xml:space="preserve"> </w:t>
      </w:r>
      <w:r>
        <w:rPr>
          <w:sz w:val="28"/>
          <w:u w:val="single"/>
        </w:rPr>
        <w:t>On‐Site Beneficially Used</w:t>
      </w:r>
    </w:p>
    <w:p w14:paraId="4D05CA08" w14:textId="77777777" w:rsidR="00B02ECE" w:rsidRDefault="00582A4B">
      <w:pPr>
        <w:pStyle w:val="BodyText"/>
        <w:ind w:left="980" w:right="698"/>
        <w:jc w:val="both"/>
        <w:rPr>
          <w:b/>
        </w:rPr>
      </w:pPr>
      <w:r>
        <w:t xml:space="preserve">If the material was managed or disposed of on‐site, identify how many </w:t>
      </w:r>
      <w:r>
        <w:rPr>
          <w:b/>
        </w:rPr>
        <w:t xml:space="preserve">tons </w:t>
      </w:r>
      <w:r>
        <w:t xml:space="preserve">of the material were managed through each method listed above. For definitions of each type of material management, see </w:t>
      </w:r>
      <w:r>
        <w:rPr>
          <w:b/>
        </w:rPr>
        <w:t>Appendix B: Material and Solid Waste.</w:t>
      </w:r>
    </w:p>
    <w:p w14:paraId="722476FC" w14:textId="77777777" w:rsidR="00B02ECE" w:rsidRDefault="00582A4B">
      <w:pPr>
        <w:pStyle w:val="Heading5"/>
        <w:numPr>
          <w:ilvl w:val="0"/>
          <w:numId w:val="6"/>
        </w:numPr>
        <w:tabs>
          <w:tab w:val="left" w:pos="978"/>
          <w:tab w:val="left" w:pos="980"/>
        </w:tabs>
        <w:spacing w:before="292"/>
        <w:ind w:right="4986"/>
      </w:pPr>
      <w:r>
        <w:rPr>
          <w:u w:val="single"/>
        </w:rPr>
        <w:t>Off‐Site Treated / Disposed / Incinerated</w:t>
      </w:r>
      <w:r>
        <w:t xml:space="preserve"> </w:t>
      </w:r>
      <w:r>
        <w:rPr>
          <w:u w:val="single"/>
        </w:rPr>
        <w:t>Off‐Site</w:t>
      </w:r>
      <w:r>
        <w:rPr>
          <w:spacing w:val="-9"/>
          <w:u w:val="single"/>
        </w:rPr>
        <w:t xml:space="preserve"> </w:t>
      </w:r>
      <w:r>
        <w:rPr>
          <w:u w:val="single"/>
        </w:rPr>
        <w:t>Recycled</w:t>
      </w:r>
      <w:r>
        <w:rPr>
          <w:spacing w:val="-9"/>
          <w:u w:val="single"/>
        </w:rPr>
        <w:t xml:space="preserve"> </w:t>
      </w:r>
      <w:r>
        <w:rPr>
          <w:u w:val="single"/>
        </w:rPr>
        <w:t>/</w:t>
      </w:r>
      <w:r>
        <w:rPr>
          <w:spacing w:val="-9"/>
          <w:u w:val="single"/>
        </w:rPr>
        <w:t xml:space="preserve"> </w:t>
      </w:r>
      <w:r>
        <w:rPr>
          <w:u w:val="single"/>
        </w:rPr>
        <w:t>Mulched</w:t>
      </w:r>
      <w:r>
        <w:rPr>
          <w:spacing w:val="-9"/>
          <w:u w:val="single"/>
        </w:rPr>
        <w:t xml:space="preserve"> </w:t>
      </w:r>
      <w:r>
        <w:rPr>
          <w:u w:val="single"/>
        </w:rPr>
        <w:t>/</w:t>
      </w:r>
      <w:r>
        <w:rPr>
          <w:spacing w:val="-9"/>
          <w:u w:val="single"/>
        </w:rPr>
        <w:t xml:space="preserve"> </w:t>
      </w:r>
      <w:r>
        <w:rPr>
          <w:u w:val="single"/>
        </w:rPr>
        <w:t>Composted</w:t>
      </w:r>
      <w:r>
        <w:t xml:space="preserve"> </w:t>
      </w:r>
      <w:r>
        <w:rPr>
          <w:u w:val="single"/>
        </w:rPr>
        <w:t>Off‐Site Beneficially Used</w:t>
      </w:r>
    </w:p>
    <w:p w14:paraId="7BF598D4" w14:textId="77777777" w:rsidR="00B02ECE" w:rsidRDefault="00582A4B">
      <w:pPr>
        <w:spacing w:before="1"/>
        <w:ind w:left="980" w:right="696"/>
        <w:jc w:val="both"/>
        <w:rPr>
          <w:sz w:val="24"/>
        </w:rPr>
      </w:pPr>
      <w:r>
        <w:rPr>
          <w:sz w:val="24"/>
        </w:rPr>
        <w:t xml:space="preserve">If the material was sent off site, identify how many </w:t>
      </w:r>
      <w:r>
        <w:rPr>
          <w:b/>
          <w:sz w:val="24"/>
        </w:rPr>
        <w:t xml:space="preserve">tons </w:t>
      </w:r>
      <w:r>
        <w:rPr>
          <w:sz w:val="24"/>
        </w:rPr>
        <w:t xml:space="preserve">of the material were managed through each method. For definitions of each type of material management, see </w:t>
      </w:r>
      <w:r>
        <w:rPr>
          <w:b/>
          <w:sz w:val="24"/>
        </w:rPr>
        <w:t>Appendix B: Material and Solid Waste</w:t>
      </w:r>
      <w:r>
        <w:rPr>
          <w:sz w:val="24"/>
        </w:rPr>
        <w:t>.</w:t>
      </w:r>
    </w:p>
    <w:p w14:paraId="17F503D0" w14:textId="77777777" w:rsidR="00B02ECE" w:rsidRDefault="00582A4B">
      <w:pPr>
        <w:pStyle w:val="Heading5"/>
        <w:numPr>
          <w:ilvl w:val="0"/>
          <w:numId w:val="6"/>
        </w:numPr>
        <w:tabs>
          <w:tab w:val="left" w:pos="978"/>
        </w:tabs>
        <w:spacing w:before="292"/>
        <w:ind w:left="978" w:hanging="358"/>
        <w:jc w:val="both"/>
      </w:pPr>
      <w:r>
        <w:rPr>
          <w:u w:val="single"/>
        </w:rPr>
        <w:t>Sent</w:t>
      </w:r>
      <w:r>
        <w:rPr>
          <w:spacing w:val="-6"/>
          <w:u w:val="single"/>
        </w:rPr>
        <w:t xml:space="preserve"> </w:t>
      </w:r>
      <w:r>
        <w:rPr>
          <w:u w:val="single"/>
        </w:rPr>
        <w:t>to</w:t>
      </w:r>
      <w:r>
        <w:rPr>
          <w:spacing w:val="-6"/>
          <w:u w:val="single"/>
        </w:rPr>
        <w:t xml:space="preserve"> </w:t>
      </w:r>
      <w:r>
        <w:rPr>
          <w:spacing w:val="-2"/>
          <w:u w:val="single"/>
        </w:rPr>
        <w:t>Facility</w:t>
      </w:r>
    </w:p>
    <w:p w14:paraId="2DA013B6" w14:textId="2D8D4C03" w:rsidR="00B02ECE" w:rsidRDefault="00582A4B">
      <w:pPr>
        <w:pStyle w:val="BodyText"/>
        <w:ind w:left="980" w:right="696"/>
        <w:jc w:val="both"/>
      </w:pPr>
      <w:r>
        <w:t xml:space="preserve">If materials were sent off site, use the </w:t>
      </w:r>
      <w:del w:id="33" w:author="Gretton, Matthew, ENV" w:date="2024-12-19T13:36:00Z" w16du:dateUtc="2024-12-19T20:36:00Z">
        <w:r w:rsidDel="009608F1">
          <w:delText>drop down</w:delText>
        </w:r>
      </w:del>
      <w:ins w:id="34" w:author="Gretton, Matthew, ENV" w:date="2024-12-19T13:36:00Z" w16du:dateUtc="2024-12-19T20:36:00Z">
        <w:r w:rsidR="009608F1">
          <w:t>drop-down</w:t>
        </w:r>
      </w:ins>
      <w:r>
        <w:t xml:space="preserve"> list to select the facility the material was sent to. If materials were sent to a facility outside of New Mexico, select “OTHER‐OUT OF STATE.”</w:t>
      </w:r>
      <w:r>
        <w:rPr>
          <w:spacing w:val="-5"/>
        </w:rPr>
        <w:t xml:space="preserve"> </w:t>
      </w:r>
      <w:r>
        <w:t>If</w:t>
      </w:r>
      <w:r>
        <w:rPr>
          <w:spacing w:val="-6"/>
        </w:rPr>
        <w:t xml:space="preserve"> </w:t>
      </w:r>
      <w:r>
        <w:t>the</w:t>
      </w:r>
      <w:r>
        <w:rPr>
          <w:spacing w:val="-6"/>
        </w:rPr>
        <w:t xml:space="preserve"> </w:t>
      </w:r>
      <w:r>
        <w:t>materials</w:t>
      </w:r>
      <w:r>
        <w:rPr>
          <w:spacing w:val="-8"/>
        </w:rPr>
        <w:t xml:space="preserve"> </w:t>
      </w:r>
      <w:r>
        <w:t>were</w:t>
      </w:r>
      <w:r>
        <w:rPr>
          <w:spacing w:val="-6"/>
        </w:rPr>
        <w:t xml:space="preserve"> </w:t>
      </w:r>
      <w:r>
        <w:t>sent</w:t>
      </w:r>
      <w:r>
        <w:rPr>
          <w:spacing w:val="-6"/>
        </w:rPr>
        <w:t xml:space="preserve"> </w:t>
      </w:r>
      <w:r>
        <w:t>to</w:t>
      </w:r>
      <w:r>
        <w:rPr>
          <w:spacing w:val="-7"/>
        </w:rPr>
        <w:t xml:space="preserve"> </w:t>
      </w:r>
      <w:r>
        <w:t>a</w:t>
      </w:r>
      <w:r>
        <w:rPr>
          <w:spacing w:val="-6"/>
        </w:rPr>
        <w:t xml:space="preserve"> </w:t>
      </w:r>
      <w:r>
        <w:t>facility</w:t>
      </w:r>
      <w:r>
        <w:rPr>
          <w:spacing w:val="-6"/>
        </w:rPr>
        <w:t xml:space="preserve"> </w:t>
      </w:r>
      <w:r>
        <w:t>in</w:t>
      </w:r>
      <w:r>
        <w:rPr>
          <w:spacing w:val="-8"/>
        </w:rPr>
        <w:t xml:space="preserve"> </w:t>
      </w:r>
      <w:r>
        <w:t>New</w:t>
      </w:r>
      <w:r>
        <w:rPr>
          <w:spacing w:val="-6"/>
        </w:rPr>
        <w:t xml:space="preserve"> </w:t>
      </w:r>
      <w:r>
        <w:t>Mexico</w:t>
      </w:r>
      <w:r>
        <w:rPr>
          <w:spacing w:val="-6"/>
        </w:rPr>
        <w:t xml:space="preserve"> </w:t>
      </w:r>
      <w:r>
        <w:t>that</w:t>
      </w:r>
      <w:r>
        <w:rPr>
          <w:spacing w:val="-6"/>
        </w:rPr>
        <w:t xml:space="preserve"> </w:t>
      </w:r>
      <w:r>
        <w:t>is</w:t>
      </w:r>
      <w:r>
        <w:rPr>
          <w:spacing w:val="-7"/>
        </w:rPr>
        <w:t xml:space="preserve"> </w:t>
      </w:r>
      <w:r>
        <w:t>not</w:t>
      </w:r>
      <w:r>
        <w:rPr>
          <w:spacing w:val="-6"/>
        </w:rPr>
        <w:t xml:space="preserve"> </w:t>
      </w:r>
      <w:r>
        <w:t>in</w:t>
      </w:r>
      <w:r>
        <w:rPr>
          <w:spacing w:val="-6"/>
        </w:rPr>
        <w:t xml:space="preserve"> </w:t>
      </w:r>
      <w:r>
        <w:t>the</w:t>
      </w:r>
      <w:r>
        <w:rPr>
          <w:spacing w:val="-6"/>
        </w:rPr>
        <w:t xml:space="preserve"> </w:t>
      </w:r>
      <w:r>
        <w:t>dropdown</w:t>
      </w:r>
      <w:r>
        <w:rPr>
          <w:spacing w:val="-6"/>
        </w:rPr>
        <w:t xml:space="preserve"> </w:t>
      </w:r>
      <w:r>
        <w:t xml:space="preserve">list, please select “OTHER‐IN‐STATE” and name the facility in the General Comments section of the </w:t>
      </w:r>
      <w:r>
        <w:rPr>
          <w:b/>
        </w:rPr>
        <w:t xml:space="preserve">Annual Reporting Information </w:t>
      </w:r>
      <w:r>
        <w:t xml:space="preserve">supplemental form (see </w:t>
      </w:r>
      <w:r>
        <w:rPr>
          <w:b/>
        </w:rPr>
        <w:t xml:space="preserve">Section 6: Documents </w:t>
      </w:r>
      <w:r>
        <w:t xml:space="preserve">in these </w:t>
      </w:r>
      <w:r>
        <w:rPr>
          <w:spacing w:val="-2"/>
        </w:rPr>
        <w:t>Instructions).</w:t>
      </w:r>
    </w:p>
    <w:p w14:paraId="7120FC17" w14:textId="77777777" w:rsidR="00B02ECE" w:rsidRDefault="00582A4B">
      <w:pPr>
        <w:pStyle w:val="BodyText"/>
        <w:ind w:left="1339" w:right="697"/>
        <w:jc w:val="both"/>
      </w:pPr>
      <w:r>
        <w:rPr>
          <w:b/>
        </w:rPr>
        <w:t>Note:</w:t>
      </w:r>
      <w:r>
        <w:rPr>
          <w:b/>
          <w:spacing w:val="-1"/>
        </w:rPr>
        <w:t xml:space="preserve"> </w:t>
      </w:r>
      <w:r>
        <w:t>If your facility sent the same type of</w:t>
      </w:r>
      <w:r>
        <w:rPr>
          <w:spacing w:val="-2"/>
        </w:rPr>
        <w:t xml:space="preserve"> </w:t>
      </w:r>
      <w:r>
        <w:t>material off‐site to more than</w:t>
      </w:r>
      <w:r>
        <w:rPr>
          <w:spacing w:val="-1"/>
        </w:rPr>
        <w:t xml:space="preserve"> </w:t>
      </w:r>
      <w:r>
        <w:t>one facility</w:t>
      </w:r>
      <w:r>
        <w:rPr>
          <w:spacing w:val="-3"/>
        </w:rPr>
        <w:t xml:space="preserve"> </w:t>
      </w:r>
      <w:r>
        <w:t>(for example,</w:t>
      </w:r>
      <w:r>
        <w:rPr>
          <w:spacing w:val="-9"/>
        </w:rPr>
        <w:t xml:space="preserve"> </w:t>
      </w:r>
      <w:r>
        <w:t>to</w:t>
      </w:r>
      <w:r>
        <w:rPr>
          <w:spacing w:val="-10"/>
        </w:rPr>
        <w:t xml:space="preserve"> </w:t>
      </w:r>
      <w:r>
        <w:t>Landfill</w:t>
      </w:r>
      <w:r>
        <w:rPr>
          <w:spacing w:val="-9"/>
        </w:rPr>
        <w:t xml:space="preserve"> </w:t>
      </w:r>
      <w:r>
        <w:t>A</w:t>
      </w:r>
      <w:r>
        <w:rPr>
          <w:spacing w:val="-10"/>
        </w:rPr>
        <w:t xml:space="preserve"> </w:t>
      </w:r>
      <w:r>
        <w:t>and</w:t>
      </w:r>
      <w:r>
        <w:rPr>
          <w:spacing w:val="-10"/>
        </w:rPr>
        <w:t xml:space="preserve"> </w:t>
      </w:r>
      <w:r>
        <w:t>Landfill</w:t>
      </w:r>
      <w:r>
        <w:rPr>
          <w:spacing w:val="-9"/>
        </w:rPr>
        <w:t xml:space="preserve"> </w:t>
      </w:r>
      <w:r>
        <w:t>B),</w:t>
      </w:r>
      <w:r>
        <w:rPr>
          <w:spacing w:val="-10"/>
        </w:rPr>
        <w:t xml:space="preserve"> </w:t>
      </w:r>
      <w:r>
        <w:t>after</w:t>
      </w:r>
      <w:r>
        <w:rPr>
          <w:spacing w:val="-10"/>
        </w:rPr>
        <w:t xml:space="preserve"> </w:t>
      </w:r>
      <w:r>
        <w:t>saving</w:t>
      </w:r>
      <w:r>
        <w:rPr>
          <w:spacing w:val="-9"/>
        </w:rPr>
        <w:t xml:space="preserve"> </w:t>
      </w:r>
      <w:r>
        <w:t>the</w:t>
      </w:r>
      <w:r>
        <w:rPr>
          <w:spacing w:val="-10"/>
        </w:rPr>
        <w:t xml:space="preserve"> </w:t>
      </w:r>
      <w:r>
        <w:t>data</w:t>
      </w:r>
      <w:r>
        <w:rPr>
          <w:spacing w:val="-10"/>
        </w:rPr>
        <w:t xml:space="preserve"> </w:t>
      </w:r>
      <w:r>
        <w:t>for</w:t>
      </w:r>
      <w:r>
        <w:rPr>
          <w:spacing w:val="-10"/>
        </w:rPr>
        <w:t xml:space="preserve"> </w:t>
      </w:r>
      <w:r>
        <w:t>the</w:t>
      </w:r>
      <w:r>
        <w:rPr>
          <w:spacing w:val="-10"/>
        </w:rPr>
        <w:t xml:space="preserve"> </w:t>
      </w:r>
      <w:r>
        <w:t>material</w:t>
      </w:r>
      <w:r>
        <w:rPr>
          <w:spacing w:val="-10"/>
        </w:rPr>
        <w:t xml:space="preserve"> </w:t>
      </w:r>
      <w:r>
        <w:t>sent</w:t>
      </w:r>
      <w:r>
        <w:rPr>
          <w:spacing w:val="-10"/>
        </w:rPr>
        <w:t xml:space="preserve"> </w:t>
      </w:r>
      <w:r>
        <w:t>to</w:t>
      </w:r>
      <w:r>
        <w:rPr>
          <w:spacing w:val="-9"/>
        </w:rPr>
        <w:t xml:space="preserve"> </w:t>
      </w:r>
      <w:r>
        <w:t>Landfill A,</w:t>
      </w:r>
      <w:r>
        <w:rPr>
          <w:spacing w:val="-12"/>
        </w:rPr>
        <w:t xml:space="preserve"> </w:t>
      </w:r>
      <w:r>
        <w:t>you’ll</w:t>
      </w:r>
      <w:r>
        <w:rPr>
          <w:spacing w:val="-11"/>
        </w:rPr>
        <w:t xml:space="preserve"> </w:t>
      </w:r>
      <w:r>
        <w:t>need</w:t>
      </w:r>
      <w:r>
        <w:rPr>
          <w:spacing w:val="-13"/>
        </w:rPr>
        <w:t xml:space="preserve"> </w:t>
      </w:r>
      <w:r>
        <w:t>to</w:t>
      </w:r>
      <w:r>
        <w:rPr>
          <w:spacing w:val="-12"/>
        </w:rPr>
        <w:t xml:space="preserve"> </w:t>
      </w:r>
      <w:r>
        <w:t>click</w:t>
      </w:r>
      <w:r>
        <w:rPr>
          <w:spacing w:val="-13"/>
        </w:rPr>
        <w:t xml:space="preserve"> </w:t>
      </w:r>
      <w:r>
        <w:rPr>
          <w:b/>
        </w:rPr>
        <w:t>Add</w:t>
      </w:r>
      <w:r>
        <w:rPr>
          <w:b/>
          <w:spacing w:val="-13"/>
        </w:rPr>
        <w:t xml:space="preserve"> </w:t>
      </w:r>
      <w:r>
        <w:rPr>
          <w:b/>
        </w:rPr>
        <w:t>New</w:t>
      </w:r>
      <w:r>
        <w:rPr>
          <w:b/>
          <w:spacing w:val="-12"/>
        </w:rPr>
        <w:t xml:space="preserve"> </w:t>
      </w:r>
      <w:r>
        <w:t>again</w:t>
      </w:r>
      <w:r>
        <w:rPr>
          <w:spacing w:val="-12"/>
        </w:rPr>
        <w:t xml:space="preserve"> </w:t>
      </w:r>
      <w:r>
        <w:t>to</w:t>
      </w:r>
      <w:r>
        <w:rPr>
          <w:spacing w:val="-12"/>
        </w:rPr>
        <w:t xml:space="preserve"> </w:t>
      </w:r>
      <w:r>
        <w:t>complete</w:t>
      </w:r>
      <w:r>
        <w:rPr>
          <w:spacing w:val="-13"/>
        </w:rPr>
        <w:t xml:space="preserve"> </w:t>
      </w:r>
      <w:r>
        <w:t>the</w:t>
      </w:r>
      <w:r>
        <w:rPr>
          <w:spacing w:val="-12"/>
        </w:rPr>
        <w:t xml:space="preserve"> </w:t>
      </w:r>
      <w:r>
        <w:t>data</w:t>
      </w:r>
      <w:r>
        <w:rPr>
          <w:spacing w:val="-12"/>
        </w:rPr>
        <w:t xml:space="preserve"> </w:t>
      </w:r>
      <w:r>
        <w:t>for</w:t>
      </w:r>
      <w:r>
        <w:rPr>
          <w:spacing w:val="-13"/>
        </w:rPr>
        <w:t xml:space="preserve"> </w:t>
      </w:r>
      <w:r>
        <w:t>the</w:t>
      </w:r>
      <w:r>
        <w:rPr>
          <w:spacing w:val="-12"/>
        </w:rPr>
        <w:t xml:space="preserve"> </w:t>
      </w:r>
      <w:r>
        <w:t>material</w:t>
      </w:r>
      <w:r>
        <w:rPr>
          <w:spacing w:val="-13"/>
        </w:rPr>
        <w:t xml:space="preserve"> </w:t>
      </w:r>
      <w:r>
        <w:t>sent</w:t>
      </w:r>
      <w:r>
        <w:rPr>
          <w:spacing w:val="-12"/>
        </w:rPr>
        <w:t xml:space="preserve"> </w:t>
      </w:r>
      <w:r>
        <w:t>to</w:t>
      </w:r>
      <w:r>
        <w:rPr>
          <w:spacing w:val="-12"/>
        </w:rPr>
        <w:t xml:space="preserve"> </w:t>
      </w:r>
      <w:r>
        <w:t xml:space="preserve">Landfill </w:t>
      </w:r>
      <w:r>
        <w:rPr>
          <w:spacing w:val="-6"/>
        </w:rPr>
        <w:t>B.</w:t>
      </w:r>
    </w:p>
    <w:p w14:paraId="1973E96E" w14:textId="77777777" w:rsidR="00B02ECE" w:rsidRDefault="00B02ECE">
      <w:pPr>
        <w:pStyle w:val="BodyText"/>
      </w:pPr>
    </w:p>
    <w:p w14:paraId="0ECEEA2B" w14:textId="77777777" w:rsidR="00B02ECE" w:rsidRDefault="00582A4B">
      <w:pPr>
        <w:pStyle w:val="Heading5"/>
        <w:numPr>
          <w:ilvl w:val="0"/>
          <w:numId w:val="6"/>
        </w:numPr>
        <w:tabs>
          <w:tab w:val="left" w:pos="978"/>
        </w:tabs>
        <w:ind w:left="978" w:hanging="358"/>
        <w:jc w:val="both"/>
      </w:pPr>
      <w:r>
        <w:rPr>
          <w:spacing w:val="-2"/>
          <w:u w:val="single"/>
        </w:rPr>
        <w:t>Save/Reset</w:t>
      </w:r>
    </w:p>
    <w:p w14:paraId="32FA38DB" w14:textId="77777777" w:rsidR="00B02ECE" w:rsidRDefault="00582A4B">
      <w:pPr>
        <w:pStyle w:val="BodyText"/>
        <w:ind w:left="980" w:right="697"/>
        <w:jc w:val="both"/>
      </w:pPr>
      <w:r>
        <w:t>When</w:t>
      </w:r>
      <w:r>
        <w:rPr>
          <w:spacing w:val="-6"/>
        </w:rPr>
        <w:t xml:space="preserve"> </w:t>
      </w:r>
      <w:r>
        <w:t>you</w:t>
      </w:r>
      <w:r>
        <w:rPr>
          <w:spacing w:val="-6"/>
        </w:rPr>
        <w:t xml:space="preserve"> </w:t>
      </w:r>
      <w:r>
        <w:t>have</w:t>
      </w:r>
      <w:r>
        <w:rPr>
          <w:spacing w:val="-6"/>
        </w:rPr>
        <w:t xml:space="preserve"> </w:t>
      </w:r>
      <w:r>
        <w:t>entered</w:t>
      </w:r>
      <w:r>
        <w:rPr>
          <w:spacing w:val="-7"/>
        </w:rPr>
        <w:t xml:space="preserve"> </w:t>
      </w:r>
      <w:r>
        <w:t>all</w:t>
      </w:r>
      <w:r>
        <w:rPr>
          <w:spacing w:val="-6"/>
        </w:rPr>
        <w:t xml:space="preserve"> </w:t>
      </w:r>
      <w:r>
        <w:t>the</w:t>
      </w:r>
      <w:r>
        <w:rPr>
          <w:spacing w:val="-6"/>
        </w:rPr>
        <w:t xml:space="preserve"> </w:t>
      </w:r>
      <w:r>
        <w:t>data</w:t>
      </w:r>
      <w:r>
        <w:rPr>
          <w:spacing w:val="-5"/>
        </w:rPr>
        <w:t xml:space="preserve"> </w:t>
      </w:r>
      <w:r>
        <w:t>for</w:t>
      </w:r>
      <w:r>
        <w:rPr>
          <w:spacing w:val="-6"/>
        </w:rPr>
        <w:t xml:space="preserve"> </w:t>
      </w:r>
      <w:r>
        <w:t>your</w:t>
      </w:r>
      <w:r>
        <w:rPr>
          <w:spacing w:val="-7"/>
        </w:rPr>
        <w:t xml:space="preserve"> </w:t>
      </w:r>
      <w:r>
        <w:t>material,</w:t>
      </w:r>
      <w:r>
        <w:rPr>
          <w:spacing w:val="-7"/>
        </w:rPr>
        <w:t xml:space="preserve"> </w:t>
      </w:r>
      <w:r>
        <w:t>click</w:t>
      </w:r>
      <w:r>
        <w:rPr>
          <w:spacing w:val="-6"/>
        </w:rPr>
        <w:t xml:space="preserve"> </w:t>
      </w:r>
      <w:r>
        <w:t>the</w:t>
      </w:r>
      <w:r>
        <w:rPr>
          <w:spacing w:val="-5"/>
        </w:rPr>
        <w:t xml:space="preserve"> </w:t>
      </w:r>
      <w:r>
        <w:rPr>
          <w:b/>
        </w:rPr>
        <w:t>Save</w:t>
      </w:r>
      <w:r>
        <w:rPr>
          <w:b/>
          <w:spacing w:val="-6"/>
        </w:rPr>
        <w:t xml:space="preserve"> </w:t>
      </w:r>
      <w:r>
        <w:t>button</w:t>
      </w:r>
      <w:r>
        <w:rPr>
          <w:spacing w:val="-6"/>
        </w:rPr>
        <w:t xml:space="preserve"> </w:t>
      </w:r>
      <w:r>
        <w:t>to</w:t>
      </w:r>
      <w:r>
        <w:rPr>
          <w:spacing w:val="-5"/>
        </w:rPr>
        <w:t xml:space="preserve"> </w:t>
      </w:r>
      <w:r>
        <w:t>save</w:t>
      </w:r>
      <w:r>
        <w:rPr>
          <w:spacing w:val="-6"/>
        </w:rPr>
        <w:t xml:space="preserve"> </w:t>
      </w:r>
      <w:r>
        <w:t>the</w:t>
      </w:r>
      <w:r>
        <w:rPr>
          <w:spacing w:val="-5"/>
        </w:rPr>
        <w:t xml:space="preserve"> </w:t>
      </w:r>
      <w:r>
        <w:t xml:space="preserve">data, or click </w:t>
      </w:r>
      <w:r>
        <w:rPr>
          <w:b/>
        </w:rPr>
        <w:t xml:space="preserve">Reset </w:t>
      </w:r>
      <w:r>
        <w:t>to delete your entry.</w:t>
      </w:r>
    </w:p>
    <w:p w14:paraId="4463FD1B" w14:textId="77777777" w:rsidR="00B02ECE" w:rsidRDefault="00B02ECE">
      <w:pPr>
        <w:jc w:val="both"/>
        <w:sectPr w:rsidR="00B02ECE">
          <w:pgSz w:w="12240" w:h="15840"/>
          <w:pgMar w:top="1420" w:right="740" w:bottom="940" w:left="820" w:header="0" w:footer="743" w:gutter="0"/>
          <w:cols w:space="720"/>
        </w:sectPr>
      </w:pPr>
    </w:p>
    <w:p w14:paraId="4AF1BC97" w14:textId="77777777" w:rsidR="00B02ECE" w:rsidRDefault="00582A4B">
      <w:pPr>
        <w:pStyle w:val="Heading4"/>
        <w:spacing w:before="20"/>
      </w:pPr>
      <w:r>
        <w:lastRenderedPageBreak/>
        <w:t>How</w:t>
      </w:r>
      <w:r>
        <w:rPr>
          <w:spacing w:val="-6"/>
        </w:rPr>
        <w:t xml:space="preserve"> </w:t>
      </w:r>
      <w:r>
        <w:t>to</w:t>
      </w:r>
      <w:r>
        <w:rPr>
          <w:spacing w:val="-6"/>
        </w:rPr>
        <w:t xml:space="preserve"> </w:t>
      </w:r>
      <w:r>
        <w:t>know</w:t>
      </w:r>
      <w:r>
        <w:rPr>
          <w:spacing w:val="-6"/>
        </w:rPr>
        <w:t xml:space="preserve"> </w:t>
      </w:r>
      <w:r>
        <w:t>if</w:t>
      </w:r>
      <w:r>
        <w:rPr>
          <w:spacing w:val="-5"/>
        </w:rPr>
        <w:t xml:space="preserve"> </w:t>
      </w:r>
      <w:r>
        <w:t>the</w:t>
      </w:r>
      <w:r>
        <w:rPr>
          <w:spacing w:val="-7"/>
        </w:rPr>
        <w:t xml:space="preserve"> </w:t>
      </w:r>
      <w:r>
        <w:t>data</w:t>
      </w:r>
      <w:r>
        <w:rPr>
          <w:spacing w:val="-6"/>
        </w:rPr>
        <w:t xml:space="preserve"> </w:t>
      </w:r>
      <w:r>
        <w:t>was</w:t>
      </w:r>
      <w:r>
        <w:rPr>
          <w:spacing w:val="-6"/>
        </w:rPr>
        <w:t xml:space="preserve"> </w:t>
      </w:r>
      <w:r>
        <w:t>saved</w:t>
      </w:r>
      <w:r>
        <w:rPr>
          <w:spacing w:val="-6"/>
        </w:rPr>
        <w:t xml:space="preserve"> </w:t>
      </w:r>
      <w:r>
        <w:t>to</w:t>
      </w:r>
      <w:r>
        <w:rPr>
          <w:spacing w:val="-6"/>
        </w:rPr>
        <w:t xml:space="preserve"> </w:t>
      </w:r>
      <w:r>
        <w:t>the</w:t>
      </w:r>
      <w:r>
        <w:rPr>
          <w:spacing w:val="-6"/>
        </w:rPr>
        <w:t xml:space="preserve"> </w:t>
      </w:r>
      <w:r>
        <w:rPr>
          <w:spacing w:val="-2"/>
        </w:rPr>
        <w:t>database</w:t>
      </w:r>
    </w:p>
    <w:p w14:paraId="36DCC725" w14:textId="77777777" w:rsidR="00B02ECE" w:rsidRDefault="00582A4B">
      <w:pPr>
        <w:pStyle w:val="BodyText"/>
        <w:spacing w:before="6"/>
        <w:rPr>
          <w:b/>
          <w:sz w:val="17"/>
        </w:rPr>
      </w:pPr>
      <w:r>
        <w:rPr>
          <w:noProof/>
        </w:rPr>
        <mc:AlternateContent>
          <mc:Choice Requires="wpg">
            <w:drawing>
              <wp:anchor distT="0" distB="0" distL="0" distR="0" simplePos="0" relativeHeight="487596544" behindDoc="1" locked="0" layoutInCell="1" allowOverlap="1" wp14:anchorId="230583B2" wp14:editId="259A066D">
                <wp:simplePos x="0" y="0"/>
                <wp:positionH relativeFrom="page">
                  <wp:posOffset>2249423</wp:posOffset>
                </wp:positionH>
                <wp:positionV relativeFrom="paragraph">
                  <wp:posOffset>151241</wp:posOffset>
                </wp:positionV>
                <wp:extent cx="3249295" cy="2466340"/>
                <wp:effectExtent l="0" t="0" r="0" b="0"/>
                <wp:wrapTopAndBottom/>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9295" cy="2466340"/>
                          <a:chOff x="0" y="0"/>
                          <a:chExt cx="3249295" cy="2466340"/>
                        </a:xfrm>
                      </wpg:grpSpPr>
                      <pic:pic xmlns:pic="http://schemas.openxmlformats.org/drawingml/2006/picture">
                        <pic:nvPicPr>
                          <pic:cNvPr id="149" name="Image 149"/>
                          <pic:cNvPicPr/>
                        </pic:nvPicPr>
                        <pic:blipFill>
                          <a:blip r:embed="rId96" cstate="print"/>
                          <a:stretch>
                            <a:fillRect/>
                          </a:stretch>
                        </pic:blipFill>
                        <pic:spPr>
                          <a:xfrm>
                            <a:off x="0" y="0"/>
                            <a:ext cx="3249167" cy="2465831"/>
                          </a:xfrm>
                          <a:prstGeom prst="rect">
                            <a:avLst/>
                          </a:prstGeom>
                        </pic:spPr>
                      </pic:pic>
                      <wps:wsp>
                        <wps:cNvPr id="150" name="Graphic 150"/>
                        <wps:cNvSpPr/>
                        <wps:spPr>
                          <a:xfrm>
                            <a:off x="41909" y="328422"/>
                            <a:ext cx="741680" cy="154305"/>
                          </a:xfrm>
                          <a:custGeom>
                            <a:avLst/>
                            <a:gdLst/>
                            <a:ahLst/>
                            <a:cxnLst/>
                            <a:rect l="l" t="t" r="r" b="b"/>
                            <a:pathLst>
                              <a:path w="741680" h="154305">
                                <a:moveTo>
                                  <a:pt x="0" y="76961"/>
                                </a:moveTo>
                                <a:lnTo>
                                  <a:pt x="29158" y="46934"/>
                                </a:lnTo>
                                <a:lnTo>
                                  <a:pt x="108680" y="22478"/>
                                </a:lnTo>
                                <a:lnTo>
                                  <a:pt x="163599" y="13099"/>
                                </a:lnTo>
                                <a:lnTo>
                                  <a:pt x="226635" y="6024"/>
                                </a:lnTo>
                                <a:lnTo>
                                  <a:pt x="296297" y="1556"/>
                                </a:lnTo>
                                <a:lnTo>
                                  <a:pt x="371094" y="0"/>
                                </a:lnTo>
                                <a:lnTo>
                                  <a:pt x="445857" y="1556"/>
                                </a:lnTo>
                                <a:lnTo>
                                  <a:pt x="515433" y="6024"/>
                                </a:lnTo>
                                <a:lnTo>
                                  <a:pt x="578347" y="13099"/>
                                </a:lnTo>
                                <a:lnTo>
                                  <a:pt x="633126" y="22478"/>
                                </a:lnTo>
                                <a:lnTo>
                                  <a:pt x="678297" y="33858"/>
                                </a:lnTo>
                                <a:lnTo>
                                  <a:pt x="733920" y="61403"/>
                                </a:lnTo>
                                <a:lnTo>
                                  <a:pt x="741426" y="76961"/>
                                </a:lnTo>
                                <a:lnTo>
                                  <a:pt x="733920" y="92520"/>
                                </a:lnTo>
                                <a:lnTo>
                                  <a:pt x="678297" y="120065"/>
                                </a:lnTo>
                                <a:lnTo>
                                  <a:pt x="633126" y="131444"/>
                                </a:lnTo>
                                <a:lnTo>
                                  <a:pt x="578347" y="140824"/>
                                </a:lnTo>
                                <a:lnTo>
                                  <a:pt x="515433" y="147899"/>
                                </a:lnTo>
                                <a:lnTo>
                                  <a:pt x="445857" y="152367"/>
                                </a:lnTo>
                                <a:lnTo>
                                  <a:pt x="371094" y="153923"/>
                                </a:lnTo>
                                <a:lnTo>
                                  <a:pt x="296297" y="152367"/>
                                </a:lnTo>
                                <a:lnTo>
                                  <a:pt x="226635" y="147899"/>
                                </a:lnTo>
                                <a:lnTo>
                                  <a:pt x="163599" y="140824"/>
                                </a:lnTo>
                                <a:lnTo>
                                  <a:pt x="108680" y="131444"/>
                                </a:lnTo>
                                <a:lnTo>
                                  <a:pt x="63369" y="120065"/>
                                </a:lnTo>
                                <a:lnTo>
                                  <a:pt x="7538" y="92520"/>
                                </a:lnTo>
                                <a:lnTo>
                                  <a:pt x="0" y="76961"/>
                                </a:lnTo>
                                <a:close/>
                              </a:path>
                            </a:pathLst>
                          </a:custGeom>
                          <a:ln w="12699">
                            <a:solidFill>
                              <a:srgbClr val="4371C3"/>
                            </a:solidFill>
                            <a:prstDash val="solid"/>
                          </a:ln>
                        </wps:spPr>
                        <wps:bodyPr wrap="square" lIns="0" tIns="0" rIns="0" bIns="0" rtlCol="0">
                          <a:prstTxWarp prst="textNoShape">
                            <a:avLst/>
                          </a:prstTxWarp>
                          <a:noAutofit/>
                        </wps:bodyPr>
                      </wps:wsp>
                      <pic:pic xmlns:pic="http://schemas.openxmlformats.org/drawingml/2006/picture">
                        <pic:nvPicPr>
                          <pic:cNvPr id="151" name="Image 151"/>
                          <pic:cNvPicPr/>
                        </pic:nvPicPr>
                        <pic:blipFill>
                          <a:blip r:embed="rId97" cstate="print"/>
                          <a:stretch>
                            <a:fillRect/>
                          </a:stretch>
                        </pic:blipFill>
                        <pic:spPr>
                          <a:xfrm>
                            <a:off x="1839214" y="151384"/>
                            <a:ext cx="268732" cy="246633"/>
                          </a:xfrm>
                          <a:prstGeom prst="rect">
                            <a:avLst/>
                          </a:prstGeom>
                        </pic:spPr>
                      </pic:pic>
                      <pic:pic xmlns:pic="http://schemas.openxmlformats.org/drawingml/2006/picture">
                        <pic:nvPicPr>
                          <pic:cNvPr id="152" name="Image 152"/>
                          <pic:cNvPicPr/>
                        </pic:nvPicPr>
                        <pic:blipFill>
                          <a:blip r:embed="rId98" cstate="print"/>
                          <a:stretch>
                            <a:fillRect/>
                          </a:stretch>
                        </pic:blipFill>
                        <pic:spPr>
                          <a:xfrm>
                            <a:off x="1839976" y="475995"/>
                            <a:ext cx="267970" cy="242062"/>
                          </a:xfrm>
                          <a:prstGeom prst="rect">
                            <a:avLst/>
                          </a:prstGeom>
                        </pic:spPr>
                      </pic:pic>
                      <wps:wsp>
                        <wps:cNvPr id="153" name="Graphic 153"/>
                        <wps:cNvSpPr/>
                        <wps:spPr>
                          <a:xfrm>
                            <a:off x="784098" y="271272"/>
                            <a:ext cx="1062355" cy="120650"/>
                          </a:xfrm>
                          <a:custGeom>
                            <a:avLst/>
                            <a:gdLst/>
                            <a:ahLst/>
                            <a:cxnLst/>
                            <a:rect l="l" t="t" r="r" b="b"/>
                            <a:pathLst>
                              <a:path w="1062355" h="120650">
                                <a:moveTo>
                                  <a:pt x="0" y="120396"/>
                                </a:moveTo>
                                <a:lnTo>
                                  <a:pt x="1062228" y="0"/>
                                </a:lnTo>
                              </a:path>
                            </a:pathLst>
                          </a:custGeom>
                          <a:ln w="12700">
                            <a:solidFill>
                              <a:srgbClr val="4371C3"/>
                            </a:solidFill>
                            <a:prstDash val="solid"/>
                          </a:ln>
                        </wps:spPr>
                        <wps:bodyPr wrap="square" lIns="0" tIns="0" rIns="0" bIns="0" rtlCol="0">
                          <a:prstTxWarp prst="textNoShape">
                            <a:avLst/>
                          </a:prstTxWarp>
                          <a:noAutofit/>
                        </wps:bodyPr>
                      </wps:wsp>
                      <wps:wsp>
                        <wps:cNvPr id="154" name="Graphic 154"/>
                        <wps:cNvSpPr/>
                        <wps:spPr>
                          <a:xfrm>
                            <a:off x="86868" y="488441"/>
                            <a:ext cx="409575" cy="96520"/>
                          </a:xfrm>
                          <a:custGeom>
                            <a:avLst/>
                            <a:gdLst/>
                            <a:ahLst/>
                            <a:cxnLst/>
                            <a:rect l="l" t="t" r="r" b="b"/>
                            <a:pathLst>
                              <a:path w="409575" h="96520">
                                <a:moveTo>
                                  <a:pt x="0" y="48005"/>
                                </a:moveTo>
                                <a:lnTo>
                                  <a:pt x="39453" y="19586"/>
                                </a:lnTo>
                                <a:lnTo>
                                  <a:pt x="83777" y="9217"/>
                                </a:lnTo>
                                <a:lnTo>
                                  <a:pt x="140061" y="2432"/>
                                </a:lnTo>
                                <a:lnTo>
                                  <a:pt x="204978" y="0"/>
                                </a:lnTo>
                                <a:lnTo>
                                  <a:pt x="269522" y="2432"/>
                                </a:lnTo>
                                <a:lnTo>
                                  <a:pt x="325581" y="9217"/>
                                </a:lnTo>
                                <a:lnTo>
                                  <a:pt x="369789" y="19586"/>
                                </a:lnTo>
                                <a:lnTo>
                                  <a:pt x="398782" y="32772"/>
                                </a:lnTo>
                                <a:lnTo>
                                  <a:pt x="409194" y="48005"/>
                                </a:lnTo>
                                <a:lnTo>
                                  <a:pt x="398782" y="63239"/>
                                </a:lnTo>
                                <a:lnTo>
                                  <a:pt x="369789" y="76425"/>
                                </a:lnTo>
                                <a:lnTo>
                                  <a:pt x="325581" y="86794"/>
                                </a:lnTo>
                                <a:lnTo>
                                  <a:pt x="269522" y="93579"/>
                                </a:lnTo>
                                <a:lnTo>
                                  <a:pt x="204978" y="96011"/>
                                </a:lnTo>
                                <a:lnTo>
                                  <a:pt x="140061" y="93579"/>
                                </a:lnTo>
                                <a:lnTo>
                                  <a:pt x="83777" y="86794"/>
                                </a:lnTo>
                                <a:lnTo>
                                  <a:pt x="39453" y="76425"/>
                                </a:lnTo>
                                <a:lnTo>
                                  <a:pt x="10418" y="63239"/>
                                </a:lnTo>
                                <a:lnTo>
                                  <a:pt x="0" y="48005"/>
                                </a:lnTo>
                                <a:close/>
                              </a:path>
                            </a:pathLst>
                          </a:custGeom>
                          <a:ln w="12699">
                            <a:solidFill>
                              <a:srgbClr val="4371C3"/>
                            </a:solidFill>
                            <a:prstDash val="solid"/>
                          </a:ln>
                        </wps:spPr>
                        <wps:bodyPr wrap="square" lIns="0" tIns="0" rIns="0" bIns="0" rtlCol="0">
                          <a:prstTxWarp prst="textNoShape">
                            <a:avLst/>
                          </a:prstTxWarp>
                          <a:noAutofit/>
                        </wps:bodyPr>
                      </wps:wsp>
                      <wps:wsp>
                        <wps:cNvPr id="155" name="Graphic 155"/>
                        <wps:cNvSpPr/>
                        <wps:spPr>
                          <a:xfrm>
                            <a:off x="496062" y="539495"/>
                            <a:ext cx="1350645" cy="45085"/>
                          </a:xfrm>
                          <a:custGeom>
                            <a:avLst/>
                            <a:gdLst/>
                            <a:ahLst/>
                            <a:cxnLst/>
                            <a:rect l="l" t="t" r="r" b="b"/>
                            <a:pathLst>
                              <a:path w="1350645" h="45085">
                                <a:moveTo>
                                  <a:pt x="0" y="0"/>
                                </a:moveTo>
                                <a:lnTo>
                                  <a:pt x="1350264" y="44958"/>
                                </a:lnTo>
                              </a:path>
                            </a:pathLst>
                          </a:custGeom>
                          <a:ln w="12700">
                            <a:solidFill>
                              <a:srgbClr val="4371C3"/>
                            </a:solidFill>
                            <a:prstDash val="solid"/>
                          </a:ln>
                        </wps:spPr>
                        <wps:bodyPr wrap="square" lIns="0" tIns="0" rIns="0" bIns="0" rtlCol="0">
                          <a:prstTxWarp prst="textNoShape">
                            <a:avLst/>
                          </a:prstTxWarp>
                          <a:noAutofit/>
                        </wps:bodyPr>
                      </wps:wsp>
                      <wps:wsp>
                        <wps:cNvPr id="156" name="Textbox 156"/>
                        <wps:cNvSpPr txBox="1"/>
                        <wps:spPr>
                          <a:xfrm>
                            <a:off x="92964" y="6095"/>
                            <a:ext cx="3107055" cy="2360295"/>
                          </a:xfrm>
                          <a:prstGeom prst="rect">
                            <a:avLst/>
                          </a:prstGeom>
                          <a:ln w="6350">
                            <a:solidFill>
                              <a:srgbClr val="000000"/>
                            </a:solidFill>
                            <a:prstDash val="solid"/>
                          </a:ln>
                        </wps:spPr>
                        <wps:txbx>
                          <w:txbxContent>
                            <w:p w14:paraId="6BEAC805" w14:textId="77777777" w:rsidR="00B02ECE" w:rsidRDefault="00582A4B">
                              <w:pPr>
                                <w:spacing w:before="254"/>
                                <w:ind w:left="1029"/>
                                <w:jc w:val="center"/>
                                <w:rPr>
                                  <w:b/>
                                </w:rPr>
                              </w:pPr>
                              <w:r>
                                <w:rPr>
                                  <w:b/>
                                  <w:color w:val="4371C4"/>
                                  <w:spacing w:val="-10"/>
                                </w:rPr>
                                <w:t>1</w:t>
                              </w:r>
                            </w:p>
                            <w:p w14:paraId="29086300" w14:textId="77777777" w:rsidR="00B02ECE" w:rsidRDefault="00582A4B">
                              <w:pPr>
                                <w:spacing w:before="242"/>
                                <w:ind w:left="1029"/>
                                <w:jc w:val="center"/>
                                <w:rPr>
                                  <w:b/>
                                </w:rPr>
                              </w:pPr>
                              <w:r>
                                <w:rPr>
                                  <w:b/>
                                  <w:color w:val="4371C4"/>
                                  <w:spacing w:val="-10"/>
                                </w:rPr>
                                <w:t>2</w:t>
                              </w:r>
                            </w:p>
                          </w:txbxContent>
                        </wps:txbx>
                        <wps:bodyPr wrap="square" lIns="0" tIns="0" rIns="0" bIns="0" rtlCol="0">
                          <a:noAutofit/>
                        </wps:bodyPr>
                      </wps:wsp>
                    </wpg:wgp>
                  </a:graphicData>
                </a:graphic>
              </wp:anchor>
            </w:drawing>
          </mc:Choice>
          <mc:Fallback>
            <w:pict>
              <v:group w14:anchorId="230583B2" id="Group 148" o:spid="_x0000_s1130" style="position:absolute;margin-left:177.1pt;margin-top:11.9pt;width:255.85pt;height:194.2pt;z-index:-15719936;mso-wrap-distance-left:0;mso-wrap-distance-right:0;mso-position-horizontal-relative:page;mso-position-vertical-relative:text" coordsize="32492,246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434a/5DN7/ANfL/wDoZr2SvG/DX/IZvf8Ar5f/ANDNAHql&#10;h9wVdqlYfcFXaAH01+lOpr9KAOe17/Un6Gvnz4l9JK+g9e/1J+hr58+JfSSgD6m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8b8Nf8AIZvf+vl//QzXsleN+Gv+Qze/9fL/APoZoA9UsPuCrtUrD7gq7QA+mv0p&#10;1NfpQBz2vf6k/Q18+fEvpJX0Hr3+pP0NfPnxL6SUAfU1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eN+Gv+Qze/8AXy//AKGa9krxvw1/yGb3/r5f/wBDNAHqlh9wVdqlYfcFXaAH01+lOpr9KAOe17/U&#10;n6Gvnz4l9JK+g9e/1J+hr58+JfSSgD6m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">
                <v:shape id="Image 149" o:spid="_x0000_s1131" type="#_x0000_t75" style="position:absolute;width:32491;height:24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">
                  <v:imagedata r:id="rId99" o:title=""/>
                </v:shape>
                <v:shape id="Graphic 150" o:spid="_x0000_s1132" style="position:absolute;left:419;top:3284;width:7416;height:1543;visibility:visible;mso-wrap-style:square;v-text-anchor:top" coordsize="741680,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" path="m,76961l29158,46934,108680,22478r54919,-9379l226635,6024,296297,1556,371094,r74763,1556l515433,6024r62914,7075l633126,22478r45171,11380l733920,61403r7506,15558l733920,92520r-55623,27545l633126,131444r-54779,9380l515433,147899r-69576,4468l371094,153923r-74797,-1556l226635,147899r-63036,-7075l108680,131444,63369,120065,7538,92520,,76961xe" filled="f" strokecolor="#4371c3" strokeweight=".35275mm">
                  <v:path arrowok="t"/>
                </v:shape>
                <v:shape id="Image 151" o:spid="_x0000_s1133" type="#_x0000_t75" style="position:absolute;left:18392;top:1513;width:2687;height:2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">
                  <v:imagedata r:id="rId100" o:title=""/>
                </v:shape>
                <v:shape id="Image 152" o:spid="_x0000_s1134" type="#_x0000_t75" style="position:absolute;left:18399;top:4759;width:2680;height:2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">
                  <v:imagedata r:id="rId101" o:title=""/>
                </v:shape>
                <v:shape id="Graphic 153" o:spid="_x0000_s1135" style="position:absolute;left:7840;top:2712;width:10624;height:1207;visibility:visible;mso-wrap-style:square;v-text-anchor:top" coordsize="1062355,12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" path="m,120396l1062228,e" filled="f" strokecolor="#4371c3" strokeweight="1pt">
                  <v:path arrowok="t"/>
                </v:shape>
                <v:shape id="Graphic 154" o:spid="_x0000_s1136" style="position:absolute;left:868;top:4884;width:4096;height:965;visibility:visible;mso-wrap-style:square;v-text-anchor:top" coordsize="40957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" path="m,48005l39453,19586,83777,9217,140061,2432,204978,r64544,2432l325581,9217r44208,10369l398782,32772r10412,15233l398782,63239,369789,76425,325581,86794r-56059,6785l204978,96011,140061,93579,83777,86794,39453,76425,10418,63239,,48005xe" filled="f" strokecolor="#4371c3" strokeweight=".35275mm">
                  <v:path arrowok="t"/>
                </v:shape>
                <v:shape id="Graphic 155" o:spid="_x0000_s1137" style="position:absolute;left:4960;top:5394;width:13507;height:451;visibility:visible;mso-wrap-style:square;v-text-anchor:top" coordsize="135064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" path="m,l1350264,44958e" filled="f" strokecolor="#4371c3" strokeweight="1pt">
                  <v:path arrowok="t"/>
                </v:shape>
                <v:shape id="Textbox 156" o:spid="_x0000_s1138" type="#_x0000_t202" style="position:absolute;left:929;top:60;width:31071;height:23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" filled="f" strokeweight=".5pt">
                  <v:textbox inset="0,0,0,0">
                    <w:txbxContent>
                      <w:p w14:paraId="6BEAC805" w14:textId="77777777" w:rsidR="00B02ECE" w:rsidRDefault="00582A4B">
                        <w:pPr>
                          <w:spacing w:before="254"/>
                          <w:ind w:left="1029"/>
                          <w:jc w:val="center"/>
                          <w:rPr>
                            <w:b/>
                          </w:rPr>
                        </w:pPr>
                        <w:r>
                          <w:rPr>
                            <w:b/>
                            <w:color w:val="4371C4"/>
                            <w:spacing w:val="-10"/>
                          </w:rPr>
                          <w:t>1</w:t>
                        </w:r>
                      </w:p>
                      <w:p w14:paraId="29086300" w14:textId="77777777" w:rsidR="00B02ECE" w:rsidRDefault="00582A4B">
                        <w:pPr>
                          <w:spacing w:before="242"/>
                          <w:ind w:left="1029"/>
                          <w:jc w:val="center"/>
                          <w:rPr>
                            <w:b/>
                          </w:rPr>
                        </w:pPr>
                        <w:r>
                          <w:rPr>
                            <w:b/>
                            <w:color w:val="4371C4"/>
                            <w:spacing w:val="-10"/>
                          </w:rPr>
                          <w:t>2</w:t>
                        </w:r>
                      </w:p>
                    </w:txbxContent>
                  </v:textbox>
                </v:shape>
                <w10:wrap type="topAndBottom" anchorx="page"/>
              </v:group>
            </w:pict>
          </mc:Fallback>
        </mc:AlternateContent>
      </w:r>
    </w:p>
    <w:p w14:paraId="4ED0AB8F" w14:textId="77777777" w:rsidR="00B02ECE" w:rsidRDefault="00B02ECE">
      <w:pPr>
        <w:pStyle w:val="BodyText"/>
        <w:spacing w:before="60"/>
        <w:rPr>
          <w:b/>
          <w:sz w:val="32"/>
        </w:rPr>
      </w:pPr>
    </w:p>
    <w:p w14:paraId="365273FA" w14:textId="77777777" w:rsidR="00B02ECE" w:rsidRDefault="00582A4B">
      <w:pPr>
        <w:ind w:left="619" w:right="696"/>
        <w:jc w:val="both"/>
        <w:rPr>
          <w:b/>
          <w:sz w:val="24"/>
        </w:rPr>
      </w:pPr>
      <w:r>
        <w:rPr>
          <w:sz w:val="24"/>
        </w:rPr>
        <w:t>After</w:t>
      </w:r>
      <w:r>
        <w:rPr>
          <w:spacing w:val="-4"/>
          <w:sz w:val="24"/>
        </w:rPr>
        <w:t xml:space="preserve"> </w:t>
      </w:r>
      <w:r>
        <w:rPr>
          <w:sz w:val="24"/>
        </w:rPr>
        <w:t>clicking</w:t>
      </w:r>
      <w:r>
        <w:rPr>
          <w:spacing w:val="-3"/>
          <w:sz w:val="24"/>
        </w:rPr>
        <w:t xml:space="preserve"> </w:t>
      </w:r>
      <w:r>
        <w:rPr>
          <w:sz w:val="24"/>
        </w:rPr>
        <w:t>the</w:t>
      </w:r>
      <w:r>
        <w:rPr>
          <w:spacing w:val="-3"/>
          <w:sz w:val="24"/>
        </w:rPr>
        <w:t xml:space="preserve"> </w:t>
      </w:r>
      <w:r>
        <w:rPr>
          <w:b/>
          <w:sz w:val="24"/>
        </w:rPr>
        <w:t>Save</w:t>
      </w:r>
      <w:r>
        <w:rPr>
          <w:b/>
          <w:spacing w:val="-3"/>
          <w:sz w:val="24"/>
        </w:rPr>
        <w:t xml:space="preserve"> </w:t>
      </w:r>
      <w:r>
        <w:rPr>
          <w:sz w:val="24"/>
        </w:rPr>
        <w:t>button,</w:t>
      </w:r>
      <w:r>
        <w:rPr>
          <w:spacing w:val="-4"/>
          <w:sz w:val="24"/>
        </w:rPr>
        <w:t xml:space="preserve"> </w:t>
      </w:r>
      <w:r>
        <w:rPr>
          <w:sz w:val="24"/>
        </w:rPr>
        <w:t>you</w:t>
      </w:r>
      <w:r>
        <w:rPr>
          <w:spacing w:val="-5"/>
          <w:sz w:val="24"/>
        </w:rPr>
        <w:t xml:space="preserve"> </w:t>
      </w:r>
      <w:r>
        <w:rPr>
          <w:sz w:val="24"/>
        </w:rPr>
        <w:t>will</w:t>
      </w:r>
      <w:r>
        <w:rPr>
          <w:spacing w:val="-3"/>
          <w:sz w:val="24"/>
        </w:rPr>
        <w:t xml:space="preserve"> </w:t>
      </w:r>
      <w:r>
        <w:rPr>
          <w:sz w:val="24"/>
        </w:rPr>
        <w:t>see</w:t>
      </w:r>
      <w:r>
        <w:rPr>
          <w:spacing w:val="-3"/>
          <w:sz w:val="24"/>
        </w:rPr>
        <w:t xml:space="preserve"> </w:t>
      </w:r>
      <w:r>
        <w:rPr>
          <w:b/>
          <w:color w:val="4371C4"/>
          <w:sz w:val="24"/>
        </w:rPr>
        <w:t>1.</w:t>
      </w:r>
      <w:r>
        <w:rPr>
          <w:b/>
          <w:color w:val="4371C4"/>
          <w:spacing w:val="-4"/>
          <w:sz w:val="24"/>
        </w:rPr>
        <w:t xml:space="preserve"> </w:t>
      </w:r>
      <w:r>
        <w:rPr>
          <w:sz w:val="24"/>
        </w:rPr>
        <w:t>“Record</w:t>
      </w:r>
      <w:r>
        <w:rPr>
          <w:spacing w:val="-4"/>
          <w:sz w:val="24"/>
        </w:rPr>
        <w:t xml:space="preserve"> </w:t>
      </w:r>
      <w:r>
        <w:rPr>
          <w:sz w:val="24"/>
        </w:rPr>
        <w:t>was</w:t>
      </w:r>
      <w:r>
        <w:rPr>
          <w:spacing w:val="-4"/>
          <w:sz w:val="24"/>
        </w:rPr>
        <w:t xml:space="preserve"> </w:t>
      </w:r>
      <w:r>
        <w:rPr>
          <w:sz w:val="24"/>
        </w:rPr>
        <w:t>added”</w:t>
      </w:r>
      <w:r>
        <w:rPr>
          <w:spacing w:val="-3"/>
          <w:sz w:val="24"/>
        </w:rPr>
        <w:t xml:space="preserve"> </w:t>
      </w:r>
      <w:r>
        <w:rPr>
          <w:sz w:val="24"/>
        </w:rPr>
        <w:t>To</w:t>
      </w:r>
      <w:r>
        <w:rPr>
          <w:spacing w:val="-3"/>
          <w:sz w:val="24"/>
        </w:rPr>
        <w:t xml:space="preserve"> </w:t>
      </w:r>
      <w:r>
        <w:rPr>
          <w:sz w:val="24"/>
        </w:rPr>
        <w:t>return</w:t>
      </w:r>
      <w:r>
        <w:rPr>
          <w:spacing w:val="-4"/>
          <w:sz w:val="24"/>
        </w:rPr>
        <w:t xml:space="preserve"> </w:t>
      </w:r>
      <w:r>
        <w:rPr>
          <w:sz w:val="24"/>
        </w:rPr>
        <w:t>to</w:t>
      </w:r>
      <w:r>
        <w:rPr>
          <w:spacing w:val="-3"/>
          <w:sz w:val="24"/>
        </w:rPr>
        <w:t xml:space="preserve"> </w:t>
      </w:r>
      <w:r>
        <w:rPr>
          <w:sz w:val="24"/>
        </w:rPr>
        <w:t>the</w:t>
      </w:r>
      <w:r>
        <w:rPr>
          <w:spacing w:val="-5"/>
          <w:sz w:val="24"/>
        </w:rPr>
        <w:t xml:space="preserve"> </w:t>
      </w:r>
      <w:r>
        <w:rPr>
          <w:b/>
          <w:sz w:val="24"/>
        </w:rPr>
        <w:t>Material</w:t>
      </w:r>
      <w:r>
        <w:rPr>
          <w:b/>
          <w:spacing w:val="-5"/>
          <w:sz w:val="24"/>
        </w:rPr>
        <w:t xml:space="preserve"> </w:t>
      </w:r>
      <w:r>
        <w:rPr>
          <w:b/>
          <w:sz w:val="24"/>
        </w:rPr>
        <w:t xml:space="preserve">and Solid Waste </w:t>
      </w:r>
      <w:r>
        <w:rPr>
          <w:sz w:val="24"/>
        </w:rPr>
        <w:t xml:space="preserve">tab, click the </w:t>
      </w:r>
      <w:r>
        <w:rPr>
          <w:b/>
          <w:color w:val="4371C4"/>
          <w:sz w:val="24"/>
        </w:rPr>
        <w:t xml:space="preserve">2. </w:t>
      </w:r>
      <w:r>
        <w:rPr>
          <w:b/>
          <w:sz w:val="24"/>
        </w:rPr>
        <w:t>Back to List button.</w:t>
      </w:r>
    </w:p>
    <w:p w14:paraId="14380E4C" w14:textId="77777777" w:rsidR="00B02ECE" w:rsidRDefault="00582A4B">
      <w:pPr>
        <w:spacing w:before="80"/>
        <w:ind w:left="620" w:right="699" w:hanging="1"/>
        <w:jc w:val="both"/>
        <w:rPr>
          <w:sz w:val="24"/>
        </w:rPr>
      </w:pPr>
      <w:r>
        <w:rPr>
          <w:sz w:val="24"/>
        </w:rPr>
        <w:t xml:space="preserve">To enter data about other materials for the reporting year, go back to the </w:t>
      </w:r>
      <w:r>
        <w:rPr>
          <w:b/>
          <w:sz w:val="24"/>
        </w:rPr>
        <w:t xml:space="preserve">Material and Solid Waste </w:t>
      </w:r>
      <w:r>
        <w:rPr>
          <w:sz w:val="24"/>
        </w:rPr>
        <w:t>tab</w:t>
      </w:r>
      <w:r>
        <w:rPr>
          <w:b/>
          <w:sz w:val="24"/>
        </w:rPr>
        <w:t xml:space="preserve">, </w:t>
      </w:r>
      <w:r>
        <w:rPr>
          <w:sz w:val="24"/>
        </w:rPr>
        <w:t xml:space="preserve">click the </w:t>
      </w:r>
      <w:r>
        <w:rPr>
          <w:b/>
          <w:sz w:val="24"/>
        </w:rPr>
        <w:t xml:space="preserve">Add New </w:t>
      </w:r>
      <w:r>
        <w:rPr>
          <w:sz w:val="24"/>
        </w:rPr>
        <w:t>button and repeat these steps.</w:t>
      </w:r>
    </w:p>
    <w:p w14:paraId="4589303B" w14:textId="77777777" w:rsidR="00B02ECE" w:rsidRDefault="00B02ECE">
      <w:pPr>
        <w:pStyle w:val="BodyText"/>
        <w:spacing w:before="161"/>
      </w:pPr>
    </w:p>
    <w:p w14:paraId="3B0C313C" w14:textId="77777777" w:rsidR="00B02ECE" w:rsidRDefault="00582A4B">
      <w:pPr>
        <w:pStyle w:val="Heading4"/>
      </w:pPr>
      <w:r>
        <w:t>How</w:t>
      </w:r>
      <w:r>
        <w:rPr>
          <w:spacing w:val="-8"/>
        </w:rPr>
        <w:t xml:space="preserve"> </w:t>
      </w:r>
      <w:r>
        <w:t>to</w:t>
      </w:r>
      <w:r>
        <w:rPr>
          <w:spacing w:val="-8"/>
        </w:rPr>
        <w:t xml:space="preserve"> </w:t>
      </w:r>
      <w:r>
        <w:t>delete</w:t>
      </w:r>
      <w:r>
        <w:rPr>
          <w:spacing w:val="-8"/>
        </w:rPr>
        <w:t xml:space="preserve"> </w:t>
      </w:r>
      <w:r>
        <w:t>data</w:t>
      </w:r>
      <w:r>
        <w:rPr>
          <w:spacing w:val="-7"/>
        </w:rPr>
        <w:t xml:space="preserve"> </w:t>
      </w:r>
      <w:r>
        <w:t>from</w:t>
      </w:r>
      <w:r>
        <w:rPr>
          <w:spacing w:val="-8"/>
        </w:rPr>
        <w:t xml:space="preserve"> </w:t>
      </w:r>
      <w:r>
        <w:t>the</w:t>
      </w:r>
      <w:r>
        <w:rPr>
          <w:spacing w:val="-8"/>
        </w:rPr>
        <w:t xml:space="preserve"> </w:t>
      </w:r>
      <w:r>
        <w:t>Material</w:t>
      </w:r>
      <w:r>
        <w:rPr>
          <w:spacing w:val="-8"/>
        </w:rPr>
        <w:t xml:space="preserve"> </w:t>
      </w:r>
      <w:r>
        <w:t>and</w:t>
      </w:r>
      <w:r>
        <w:rPr>
          <w:spacing w:val="-8"/>
        </w:rPr>
        <w:t xml:space="preserve"> </w:t>
      </w:r>
      <w:r>
        <w:t>Solid</w:t>
      </w:r>
      <w:r>
        <w:rPr>
          <w:spacing w:val="-9"/>
        </w:rPr>
        <w:t xml:space="preserve"> </w:t>
      </w:r>
      <w:r>
        <w:t>Waste</w:t>
      </w:r>
      <w:r>
        <w:rPr>
          <w:spacing w:val="-7"/>
        </w:rPr>
        <w:t xml:space="preserve"> </w:t>
      </w:r>
      <w:r>
        <w:rPr>
          <w:spacing w:val="-5"/>
        </w:rPr>
        <w:t>tab</w:t>
      </w:r>
    </w:p>
    <w:p w14:paraId="5DC9908E" w14:textId="77777777" w:rsidR="00B02ECE" w:rsidRDefault="00582A4B">
      <w:pPr>
        <w:pStyle w:val="BodyText"/>
        <w:spacing w:before="5"/>
        <w:rPr>
          <w:b/>
          <w:sz w:val="6"/>
        </w:rPr>
      </w:pPr>
      <w:r>
        <w:rPr>
          <w:noProof/>
        </w:rPr>
        <mc:AlternateContent>
          <mc:Choice Requires="wpg">
            <w:drawing>
              <wp:anchor distT="0" distB="0" distL="0" distR="0" simplePos="0" relativeHeight="487597056" behindDoc="1" locked="0" layoutInCell="1" allowOverlap="1" wp14:anchorId="20F5575F" wp14:editId="7F258DD5">
                <wp:simplePos x="0" y="0"/>
                <wp:positionH relativeFrom="page">
                  <wp:posOffset>938783</wp:posOffset>
                </wp:positionH>
                <wp:positionV relativeFrom="paragraph">
                  <wp:posOffset>65096</wp:posOffset>
                </wp:positionV>
                <wp:extent cx="6044565" cy="2317750"/>
                <wp:effectExtent l="0" t="0" r="0" b="0"/>
                <wp:wrapTopAndBottom/>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4565" cy="2317750"/>
                          <a:chOff x="0" y="0"/>
                          <a:chExt cx="6044565" cy="2317750"/>
                        </a:xfrm>
                      </wpg:grpSpPr>
                      <pic:pic xmlns:pic="http://schemas.openxmlformats.org/drawingml/2006/picture">
                        <pic:nvPicPr>
                          <pic:cNvPr id="158" name="Image 158"/>
                          <pic:cNvPicPr/>
                        </pic:nvPicPr>
                        <pic:blipFill>
                          <a:blip r:embed="rId102" cstate="print"/>
                          <a:stretch>
                            <a:fillRect/>
                          </a:stretch>
                        </pic:blipFill>
                        <pic:spPr>
                          <a:xfrm>
                            <a:off x="0" y="0"/>
                            <a:ext cx="6044183" cy="1950701"/>
                          </a:xfrm>
                          <a:prstGeom prst="rect">
                            <a:avLst/>
                          </a:prstGeom>
                        </pic:spPr>
                      </pic:pic>
                      <wps:wsp>
                        <wps:cNvPr id="159" name="Graphic 159"/>
                        <wps:cNvSpPr/>
                        <wps:spPr>
                          <a:xfrm>
                            <a:off x="50292" y="3805"/>
                            <a:ext cx="5947410" cy="1849120"/>
                          </a:xfrm>
                          <a:custGeom>
                            <a:avLst/>
                            <a:gdLst/>
                            <a:ahLst/>
                            <a:cxnLst/>
                            <a:rect l="l" t="t" r="r" b="b"/>
                            <a:pathLst>
                              <a:path w="5947410" h="1849120">
                                <a:moveTo>
                                  <a:pt x="0" y="0"/>
                                </a:moveTo>
                                <a:lnTo>
                                  <a:pt x="5947410" y="0"/>
                                </a:lnTo>
                                <a:lnTo>
                                  <a:pt x="5947410" y="1848612"/>
                                </a:lnTo>
                                <a:lnTo>
                                  <a:pt x="0" y="1848612"/>
                                </a:lnTo>
                                <a:lnTo>
                                  <a:pt x="0" y="0"/>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0" name="Image 160"/>
                          <pic:cNvPicPr/>
                        </pic:nvPicPr>
                        <pic:blipFill>
                          <a:blip r:embed="rId103" cstate="print"/>
                          <a:stretch>
                            <a:fillRect/>
                          </a:stretch>
                        </pic:blipFill>
                        <pic:spPr>
                          <a:xfrm>
                            <a:off x="407416" y="2015231"/>
                            <a:ext cx="250444" cy="251206"/>
                          </a:xfrm>
                          <a:prstGeom prst="rect">
                            <a:avLst/>
                          </a:prstGeom>
                        </pic:spPr>
                      </pic:pic>
                      <pic:pic xmlns:pic="http://schemas.openxmlformats.org/drawingml/2006/picture">
                        <pic:nvPicPr>
                          <pic:cNvPr id="161" name="Image 161"/>
                          <pic:cNvPicPr/>
                        </pic:nvPicPr>
                        <pic:blipFill>
                          <a:blip r:embed="rId104" cstate="print"/>
                          <a:stretch>
                            <a:fillRect/>
                          </a:stretch>
                        </pic:blipFill>
                        <pic:spPr>
                          <a:xfrm>
                            <a:off x="867663" y="2081525"/>
                            <a:ext cx="235204" cy="235966"/>
                          </a:xfrm>
                          <a:prstGeom prst="rect">
                            <a:avLst/>
                          </a:prstGeom>
                        </pic:spPr>
                      </pic:pic>
                      <wps:wsp>
                        <wps:cNvPr id="162" name="Graphic 162"/>
                        <wps:cNvSpPr/>
                        <wps:spPr>
                          <a:xfrm>
                            <a:off x="493013" y="1410457"/>
                            <a:ext cx="40005" cy="611505"/>
                          </a:xfrm>
                          <a:custGeom>
                            <a:avLst/>
                            <a:gdLst/>
                            <a:ahLst/>
                            <a:cxnLst/>
                            <a:rect l="l" t="t" r="r" b="b"/>
                            <a:pathLst>
                              <a:path w="40005" h="611505">
                                <a:moveTo>
                                  <a:pt x="0" y="0"/>
                                </a:moveTo>
                                <a:lnTo>
                                  <a:pt x="39624" y="611124"/>
                                </a:lnTo>
                              </a:path>
                            </a:pathLst>
                          </a:custGeom>
                          <a:ln w="12700">
                            <a:solidFill>
                              <a:srgbClr val="4371C3"/>
                            </a:solidFill>
                            <a:prstDash val="solid"/>
                          </a:ln>
                        </wps:spPr>
                        <wps:bodyPr wrap="square" lIns="0" tIns="0" rIns="0" bIns="0" rtlCol="0">
                          <a:prstTxWarp prst="textNoShape">
                            <a:avLst/>
                          </a:prstTxWarp>
                          <a:noAutofit/>
                        </wps:bodyPr>
                      </wps:wsp>
                      <wps:wsp>
                        <wps:cNvPr id="163" name="Graphic 163"/>
                        <wps:cNvSpPr/>
                        <wps:spPr>
                          <a:xfrm>
                            <a:off x="984503" y="998215"/>
                            <a:ext cx="1270" cy="1089660"/>
                          </a:xfrm>
                          <a:custGeom>
                            <a:avLst/>
                            <a:gdLst/>
                            <a:ahLst/>
                            <a:cxnLst/>
                            <a:rect l="l" t="t" r="r" b="b"/>
                            <a:pathLst>
                              <a:path w="1270" h="1089660">
                                <a:moveTo>
                                  <a:pt x="762" y="1089659"/>
                                </a:moveTo>
                                <a:lnTo>
                                  <a:pt x="0" y="0"/>
                                </a:lnTo>
                              </a:path>
                            </a:pathLst>
                          </a:custGeom>
                          <a:ln w="12700">
                            <a:solidFill>
                              <a:srgbClr val="4371C3"/>
                            </a:solidFill>
                            <a:prstDash val="solid"/>
                          </a:ln>
                        </wps:spPr>
                        <wps:bodyPr wrap="square" lIns="0" tIns="0" rIns="0" bIns="0" rtlCol="0">
                          <a:prstTxWarp prst="textNoShape">
                            <a:avLst/>
                          </a:prstTxWarp>
                          <a:noAutofit/>
                        </wps:bodyPr>
                      </wps:wsp>
                      <wps:wsp>
                        <wps:cNvPr id="164" name="Graphic 164"/>
                        <wps:cNvSpPr/>
                        <wps:spPr>
                          <a:xfrm>
                            <a:off x="739901" y="864103"/>
                            <a:ext cx="488950" cy="134620"/>
                          </a:xfrm>
                          <a:custGeom>
                            <a:avLst/>
                            <a:gdLst/>
                            <a:ahLst/>
                            <a:cxnLst/>
                            <a:rect l="l" t="t" r="r" b="b"/>
                            <a:pathLst>
                              <a:path w="488950" h="134620">
                                <a:moveTo>
                                  <a:pt x="0" y="67055"/>
                                </a:moveTo>
                                <a:lnTo>
                                  <a:pt x="33443" y="33415"/>
                                </a:lnTo>
                                <a:lnTo>
                                  <a:pt x="71723" y="19811"/>
                                </a:lnTo>
                                <a:lnTo>
                                  <a:pt x="121242" y="9256"/>
                                </a:lnTo>
                                <a:lnTo>
                                  <a:pt x="179652" y="2427"/>
                                </a:lnTo>
                                <a:lnTo>
                                  <a:pt x="244602" y="0"/>
                                </a:lnTo>
                                <a:lnTo>
                                  <a:pt x="309230" y="2427"/>
                                </a:lnTo>
                                <a:lnTo>
                                  <a:pt x="367425" y="9256"/>
                                </a:lnTo>
                                <a:lnTo>
                                  <a:pt x="416814" y="19811"/>
                                </a:lnTo>
                                <a:lnTo>
                                  <a:pt x="455026" y="33415"/>
                                </a:lnTo>
                                <a:lnTo>
                                  <a:pt x="488442" y="67055"/>
                                </a:lnTo>
                                <a:lnTo>
                                  <a:pt x="479693" y="84723"/>
                                </a:lnTo>
                                <a:lnTo>
                                  <a:pt x="416814" y="114299"/>
                                </a:lnTo>
                                <a:lnTo>
                                  <a:pt x="367425" y="124855"/>
                                </a:lnTo>
                                <a:lnTo>
                                  <a:pt x="309230" y="131684"/>
                                </a:lnTo>
                                <a:lnTo>
                                  <a:pt x="244602" y="134111"/>
                                </a:lnTo>
                                <a:lnTo>
                                  <a:pt x="179652" y="131684"/>
                                </a:lnTo>
                                <a:lnTo>
                                  <a:pt x="121242" y="124855"/>
                                </a:lnTo>
                                <a:lnTo>
                                  <a:pt x="71723" y="114299"/>
                                </a:lnTo>
                                <a:lnTo>
                                  <a:pt x="33443" y="100696"/>
                                </a:lnTo>
                                <a:lnTo>
                                  <a:pt x="0" y="67055"/>
                                </a:lnTo>
                                <a:close/>
                              </a:path>
                            </a:pathLst>
                          </a:custGeom>
                          <a:ln w="19050">
                            <a:solidFill>
                              <a:srgbClr val="4371C3"/>
                            </a:solidFill>
                            <a:prstDash val="solid"/>
                          </a:ln>
                        </wps:spPr>
                        <wps:bodyPr wrap="square" lIns="0" tIns="0" rIns="0" bIns="0" rtlCol="0">
                          <a:prstTxWarp prst="textNoShape">
                            <a:avLst/>
                          </a:prstTxWarp>
                          <a:noAutofit/>
                        </wps:bodyPr>
                      </wps:wsp>
                      <pic:pic xmlns:pic="http://schemas.openxmlformats.org/drawingml/2006/picture">
                        <pic:nvPicPr>
                          <pic:cNvPr id="165" name="Image 165"/>
                          <pic:cNvPicPr/>
                        </pic:nvPicPr>
                        <pic:blipFill>
                          <a:blip r:embed="rId105" cstate="print"/>
                          <a:stretch>
                            <a:fillRect/>
                          </a:stretch>
                        </pic:blipFill>
                        <pic:spPr>
                          <a:xfrm>
                            <a:off x="387477" y="1182238"/>
                            <a:ext cx="211074" cy="237744"/>
                          </a:xfrm>
                          <a:prstGeom prst="rect">
                            <a:avLst/>
                          </a:prstGeom>
                        </pic:spPr>
                      </pic:pic>
                      <wps:wsp>
                        <wps:cNvPr id="166" name="Textbox 166"/>
                        <wps:cNvSpPr txBox="1"/>
                        <wps:spPr>
                          <a:xfrm>
                            <a:off x="496823" y="2063300"/>
                            <a:ext cx="83820" cy="139700"/>
                          </a:xfrm>
                          <a:prstGeom prst="rect">
                            <a:avLst/>
                          </a:prstGeom>
                        </wps:spPr>
                        <wps:txbx>
                          <w:txbxContent>
                            <w:p w14:paraId="1A873321" w14:textId="77777777" w:rsidR="00B02ECE" w:rsidRDefault="00582A4B">
                              <w:pPr>
                                <w:spacing w:line="220" w:lineRule="exact"/>
                                <w:rPr>
                                  <w:b/>
                                </w:rPr>
                              </w:pPr>
                              <w:r>
                                <w:rPr>
                                  <w:b/>
                                  <w:color w:val="4371C4"/>
                                  <w:spacing w:val="-10"/>
                                </w:rPr>
                                <w:t>1</w:t>
                              </w:r>
                            </w:p>
                          </w:txbxContent>
                        </wps:txbx>
                        <wps:bodyPr wrap="square" lIns="0" tIns="0" rIns="0" bIns="0" rtlCol="0">
                          <a:noAutofit/>
                        </wps:bodyPr>
                      </wps:wsp>
                      <wps:wsp>
                        <wps:cNvPr id="167" name="Textbox 167"/>
                        <wps:cNvSpPr txBox="1"/>
                        <wps:spPr>
                          <a:xfrm>
                            <a:off x="949452" y="2129594"/>
                            <a:ext cx="83820" cy="139700"/>
                          </a:xfrm>
                          <a:prstGeom prst="rect">
                            <a:avLst/>
                          </a:prstGeom>
                        </wps:spPr>
                        <wps:txbx>
                          <w:txbxContent>
                            <w:p w14:paraId="4112E00F" w14:textId="77777777" w:rsidR="00B02ECE" w:rsidRDefault="00582A4B">
                              <w:pPr>
                                <w:spacing w:line="220" w:lineRule="exact"/>
                                <w:rPr>
                                  <w:b/>
                                </w:rPr>
                              </w:pPr>
                              <w:r>
                                <w:rPr>
                                  <w:b/>
                                  <w:color w:val="4371C4"/>
                                  <w:spacing w:val="-10"/>
                                </w:rPr>
                                <w:t>2</w:t>
                              </w:r>
                            </w:p>
                          </w:txbxContent>
                        </wps:txbx>
                        <wps:bodyPr wrap="square" lIns="0" tIns="0" rIns="0" bIns="0" rtlCol="0">
                          <a:noAutofit/>
                        </wps:bodyPr>
                      </wps:wsp>
                    </wpg:wgp>
                  </a:graphicData>
                </a:graphic>
              </wp:anchor>
            </w:drawing>
          </mc:Choice>
          <mc:Fallback>
            <w:pict>
              <v:group w14:anchorId="20F5575F" id="Group 157" o:spid="_x0000_s1139" style="position:absolute;margin-left:73.9pt;margin-top:5.15pt;width:475.95pt;height:182.5pt;z-index:-15719424;mso-wrap-distance-left:0;mso-wrap-distance-right:0;mso-position-horizontal-relative:page;mso-position-vertical-relative:text" coordsize="60445,231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&#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cv24v+SfeDf+xz0T/wBLI6+ja+cv24v+SfeDf+xz0T/0sjoA&#10;7jwF/qY69Mt/uLXmfgL/AFMdemW/3FoAp6r/AKlq8O+JP+qkr3HVf9S1eHfEn/VSUAekfAz/AJJr&#10;pv8AvSf+hmu+rgfgZ/yTXTf96T/0M131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zl+3F/wAk&#10;+8G/9jnon/pZHX0bXzl+3F/yT7wb/wBjnon/AKWR0Adx4C/1MdemW/3FrzPwF/qY69Mt/uLQBT1X&#10;/UtXh3xJ/wBVJXuOq/6lq8O+JP8AqpKAPSPgZ/yTXTf96T/0M131cD8DP+Sa6b/vSf8AoZrvq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nL9uL/kn3g3/ALHPRP8A0sjr6Nr5y/bi/wCSfeDf+xz0&#10;T/0sjoA7jwF/qY69Mt/uLXmfgL/Ux16Zb/cWgCnqv+pavDviT/qpK9x1X/UtXh3xJ/1UlAHpHwM/&#10;5Jrpv+9J/wChmu+rgfgZ/wAk103/AHpP/QzXf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">
                <v:shape id="Image 158" o:spid="_x0000_s1140" type="#_x0000_t75" style="position:absolute;width:60441;height:19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">
                  <v:imagedata r:id="rId106" o:title=""/>
                </v:shape>
                <v:shape id="Graphic 159" o:spid="_x0000_s1141" style="position:absolute;left:502;top:38;width:59475;height:18491;visibility:visible;mso-wrap-style:square;v-text-anchor:top" coordsize="5947410,184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" path="m,l5947410,r,1848612l,1848612,,xe" filled="f" strokeweight=".25pt">
                  <v:path arrowok="t"/>
                </v:shape>
                <v:shape id="Image 160" o:spid="_x0000_s1142" type="#_x0000_t75" style="position:absolute;left:4074;top:20152;width:2504;height:2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">
                  <v:imagedata r:id="rId107" o:title=""/>
                </v:shape>
                <v:shape id="Image 161" o:spid="_x0000_s1143" type="#_x0000_t75" style="position:absolute;left:8676;top:20815;width:2352;height:2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">
                  <v:imagedata r:id="rId108" o:title=""/>
                </v:shape>
                <v:shape id="Graphic 162" o:spid="_x0000_s1144" style="position:absolute;left:4930;top:14104;width:400;height:6115;visibility:visible;mso-wrap-style:square;v-text-anchor:top" coordsize="40005,6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" path="m,l39624,611124e" filled="f" strokecolor="#4371c3" strokeweight="1pt">
                  <v:path arrowok="t"/>
                </v:shape>
                <v:shape id="Graphic 163" o:spid="_x0000_s1145" style="position:absolute;left:9845;top:9982;width:12;height:10896;visibility:visible;mso-wrap-style:square;v-text-anchor:top" coordsize="1270,1089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" path="m762,1089659l,e" filled="f" strokecolor="#4371c3" strokeweight="1pt">
                  <v:path arrowok="t"/>
                </v:shape>
                <v:shape id="Graphic 164" o:spid="_x0000_s1146" style="position:absolute;left:7399;top:8641;width:4889;height:1346;visibility:visible;mso-wrap-style:square;v-text-anchor:top" coordsize="488950,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" path="m,67055l33443,33415,71723,19811,121242,9256,179652,2427,244602,r64628,2427l367425,9256r49389,10555l455026,33415r33416,33640l479693,84723r-62879,29576l367425,124855r-58195,6829l244602,134111r-64950,-2427l121242,124855,71723,114299,33443,100696,,67055xe" filled="f" strokecolor="#4371c3" strokeweight="1.5pt">
                  <v:path arrowok="t"/>
                </v:shape>
                <v:shape id="Image 165" o:spid="_x0000_s1147" type="#_x0000_t75" style="position:absolute;left:3874;top:11822;width:2111;height:2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">
                  <v:imagedata r:id="rId109" o:title=""/>
                </v:shape>
                <v:shape id="Textbox 166" o:spid="_x0000_s1148" type="#_x0000_t202" style="position:absolute;left:4968;top:20633;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1A873321" w14:textId="77777777" w:rsidR="00B02ECE" w:rsidRDefault="00582A4B">
                        <w:pPr>
                          <w:spacing w:line="220" w:lineRule="exact"/>
                          <w:rPr>
                            <w:b/>
                          </w:rPr>
                        </w:pPr>
                        <w:r>
                          <w:rPr>
                            <w:b/>
                            <w:color w:val="4371C4"/>
                            <w:spacing w:val="-10"/>
                          </w:rPr>
                          <w:t>1</w:t>
                        </w:r>
                      </w:p>
                    </w:txbxContent>
                  </v:textbox>
                </v:shape>
                <v:shape id="Textbox 167" o:spid="_x0000_s1149" type="#_x0000_t202" style="position:absolute;left:9494;top:21295;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4112E00F" w14:textId="77777777" w:rsidR="00B02ECE" w:rsidRDefault="00582A4B">
                        <w:pPr>
                          <w:spacing w:line="220" w:lineRule="exact"/>
                          <w:rPr>
                            <w:b/>
                          </w:rPr>
                        </w:pPr>
                        <w:r>
                          <w:rPr>
                            <w:b/>
                            <w:color w:val="4371C4"/>
                            <w:spacing w:val="-10"/>
                          </w:rPr>
                          <w:t>2</w:t>
                        </w:r>
                      </w:p>
                    </w:txbxContent>
                  </v:textbox>
                </v:shape>
                <w10:wrap type="topAndBottom" anchorx="page"/>
              </v:group>
            </w:pict>
          </mc:Fallback>
        </mc:AlternateContent>
      </w:r>
    </w:p>
    <w:p w14:paraId="18BB758C" w14:textId="77777777" w:rsidR="00B02ECE" w:rsidRDefault="00582A4B">
      <w:pPr>
        <w:pStyle w:val="BodyText"/>
        <w:spacing w:before="223"/>
        <w:ind w:left="619" w:right="697"/>
        <w:jc w:val="both"/>
      </w:pPr>
      <w:r>
        <w:t>If</w:t>
      </w:r>
      <w:r>
        <w:rPr>
          <w:spacing w:val="-4"/>
        </w:rPr>
        <w:t xml:space="preserve"> </w:t>
      </w:r>
      <w:r>
        <w:t>you</w:t>
      </w:r>
      <w:r>
        <w:rPr>
          <w:spacing w:val="-4"/>
        </w:rPr>
        <w:t xml:space="preserve"> </w:t>
      </w:r>
      <w:r>
        <w:t>need</w:t>
      </w:r>
      <w:r>
        <w:rPr>
          <w:spacing w:val="-4"/>
        </w:rPr>
        <w:t xml:space="preserve"> </w:t>
      </w:r>
      <w:r>
        <w:t>to</w:t>
      </w:r>
      <w:r>
        <w:rPr>
          <w:spacing w:val="-3"/>
        </w:rPr>
        <w:t xml:space="preserve"> </w:t>
      </w:r>
      <w:r>
        <w:t>delete</w:t>
      </w:r>
      <w:r>
        <w:rPr>
          <w:spacing w:val="-4"/>
        </w:rPr>
        <w:t xml:space="preserve"> </w:t>
      </w:r>
      <w:r>
        <w:t>data</w:t>
      </w:r>
      <w:r>
        <w:rPr>
          <w:spacing w:val="-3"/>
        </w:rPr>
        <w:t xml:space="preserve"> </w:t>
      </w:r>
      <w:r>
        <w:t>from</w:t>
      </w:r>
      <w:r>
        <w:rPr>
          <w:spacing w:val="-4"/>
        </w:rPr>
        <w:t xml:space="preserve"> </w:t>
      </w:r>
      <w:r>
        <w:t>the</w:t>
      </w:r>
      <w:r>
        <w:rPr>
          <w:spacing w:val="-4"/>
        </w:rPr>
        <w:t xml:space="preserve"> </w:t>
      </w:r>
      <w:r>
        <w:rPr>
          <w:b/>
        </w:rPr>
        <w:t>Material</w:t>
      </w:r>
      <w:r>
        <w:rPr>
          <w:b/>
          <w:spacing w:val="-5"/>
        </w:rPr>
        <w:t xml:space="preserve"> </w:t>
      </w:r>
      <w:r>
        <w:rPr>
          <w:b/>
        </w:rPr>
        <w:t>and</w:t>
      </w:r>
      <w:r>
        <w:rPr>
          <w:b/>
          <w:spacing w:val="-4"/>
        </w:rPr>
        <w:t xml:space="preserve"> </w:t>
      </w:r>
      <w:r>
        <w:rPr>
          <w:b/>
        </w:rPr>
        <w:t>Solid</w:t>
      </w:r>
      <w:r>
        <w:rPr>
          <w:b/>
          <w:spacing w:val="-4"/>
        </w:rPr>
        <w:t xml:space="preserve"> </w:t>
      </w:r>
      <w:r>
        <w:rPr>
          <w:b/>
        </w:rPr>
        <w:t>Waste</w:t>
      </w:r>
      <w:r>
        <w:rPr>
          <w:b/>
          <w:spacing w:val="-4"/>
        </w:rPr>
        <w:t xml:space="preserve"> </w:t>
      </w:r>
      <w:r>
        <w:t>tab,</w:t>
      </w:r>
      <w:r>
        <w:rPr>
          <w:spacing w:val="-4"/>
        </w:rPr>
        <w:t xml:space="preserve"> </w:t>
      </w:r>
      <w:r>
        <w:rPr>
          <w:b/>
          <w:color w:val="4371C4"/>
        </w:rPr>
        <w:t>1.</w:t>
      </w:r>
      <w:r>
        <w:rPr>
          <w:b/>
          <w:color w:val="4371C4"/>
          <w:spacing w:val="-3"/>
        </w:rPr>
        <w:t xml:space="preserve"> </w:t>
      </w:r>
      <w:r>
        <w:t>select</w:t>
      </w:r>
      <w:r>
        <w:rPr>
          <w:spacing w:val="-4"/>
        </w:rPr>
        <w:t xml:space="preserve"> </w:t>
      </w:r>
      <w:r>
        <w:t>the</w:t>
      </w:r>
      <w:r>
        <w:rPr>
          <w:spacing w:val="-4"/>
        </w:rPr>
        <w:t xml:space="preserve"> </w:t>
      </w:r>
      <w:r>
        <w:t>data</w:t>
      </w:r>
      <w:r>
        <w:rPr>
          <w:spacing w:val="-4"/>
        </w:rPr>
        <w:t xml:space="preserve"> </w:t>
      </w:r>
      <w:r>
        <w:t>you</w:t>
      </w:r>
      <w:r>
        <w:rPr>
          <w:spacing w:val="-4"/>
        </w:rPr>
        <w:t xml:space="preserve"> </w:t>
      </w:r>
      <w:r>
        <w:t>want</w:t>
      </w:r>
      <w:r>
        <w:rPr>
          <w:spacing w:val="-4"/>
        </w:rPr>
        <w:t xml:space="preserve"> </w:t>
      </w:r>
      <w:r>
        <w:t xml:space="preserve">to delete by checking the box next to the material type, and </w:t>
      </w:r>
      <w:r>
        <w:rPr>
          <w:b/>
          <w:color w:val="4371C4"/>
        </w:rPr>
        <w:t xml:space="preserve">2. </w:t>
      </w:r>
      <w:r>
        <w:t xml:space="preserve">Click the </w:t>
      </w:r>
      <w:r>
        <w:rPr>
          <w:b/>
        </w:rPr>
        <w:t xml:space="preserve">Delete Selected </w:t>
      </w:r>
      <w:r>
        <w:t xml:space="preserve">button. After clicking the button, you’ll be asked “Do you really want to delete these records?” Click </w:t>
      </w:r>
      <w:r>
        <w:rPr>
          <w:b/>
        </w:rPr>
        <w:t xml:space="preserve">Ok </w:t>
      </w:r>
      <w:r>
        <w:t xml:space="preserve">to delete the selected data or click </w:t>
      </w:r>
      <w:r>
        <w:rPr>
          <w:b/>
        </w:rPr>
        <w:t xml:space="preserve">Cancel </w:t>
      </w:r>
      <w:r>
        <w:t>if you do not wish to delete selected data.</w:t>
      </w:r>
    </w:p>
    <w:p w14:paraId="6A994D28" w14:textId="77777777" w:rsidR="00B02ECE" w:rsidRDefault="00B02ECE">
      <w:pPr>
        <w:jc w:val="both"/>
        <w:sectPr w:rsidR="00B02ECE">
          <w:pgSz w:w="12240" w:h="15840"/>
          <w:pgMar w:top="1420" w:right="740" w:bottom="940" w:left="820" w:header="0" w:footer="743" w:gutter="0"/>
          <w:cols w:space="720"/>
        </w:sectPr>
      </w:pPr>
    </w:p>
    <w:p w14:paraId="1631D472" w14:textId="77777777" w:rsidR="00B02ECE" w:rsidRDefault="00582A4B">
      <w:pPr>
        <w:pStyle w:val="Heading4"/>
        <w:spacing w:before="13"/>
      </w:pPr>
      <w:r>
        <w:lastRenderedPageBreak/>
        <w:t>How</w:t>
      </w:r>
      <w:r>
        <w:rPr>
          <w:spacing w:val="-7"/>
        </w:rPr>
        <w:t xml:space="preserve"> </w:t>
      </w:r>
      <w:r>
        <w:t>to</w:t>
      </w:r>
      <w:r>
        <w:rPr>
          <w:spacing w:val="-6"/>
        </w:rPr>
        <w:t xml:space="preserve"> </w:t>
      </w:r>
      <w:r>
        <w:t>edit</w:t>
      </w:r>
      <w:r>
        <w:rPr>
          <w:spacing w:val="-8"/>
        </w:rPr>
        <w:t xml:space="preserve"> </w:t>
      </w:r>
      <w:r>
        <w:t>data</w:t>
      </w:r>
      <w:r>
        <w:rPr>
          <w:spacing w:val="-7"/>
        </w:rPr>
        <w:t xml:space="preserve"> </w:t>
      </w:r>
      <w:r>
        <w:t>from</w:t>
      </w:r>
      <w:r>
        <w:rPr>
          <w:spacing w:val="-7"/>
        </w:rPr>
        <w:t xml:space="preserve"> </w:t>
      </w:r>
      <w:r>
        <w:t>the</w:t>
      </w:r>
      <w:r>
        <w:rPr>
          <w:spacing w:val="-9"/>
        </w:rPr>
        <w:t xml:space="preserve"> </w:t>
      </w:r>
      <w:r>
        <w:t>Material</w:t>
      </w:r>
      <w:r>
        <w:rPr>
          <w:spacing w:val="-9"/>
        </w:rPr>
        <w:t xml:space="preserve"> </w:t>
      </w:r>
      <w:r>
        <w:t>and</w:t>
      </w:r>
      <w:r>
        <w:rPr>
          <w:spacing w:val="-7"/>
        </w:rPr>
        <w:t xml:space="preserve"> </w:t>
      </w:r>
      <w:r>
        <w:t>Solid</w:t>
      </w:r>
      <w:r>
        <w:rPr>
          <w:spacing w:val="-8"/>
        </w:rPr>
        <w:t xml:space="preserve"> </w:t>
      </w:r>
      <w:r>
        <w:t>Waste</w:t>
      </w:r>
      <w:r>
        <w:rPr>
          <w:spacing w:val="-7"/>
        </w:rPr>
        <w:t xml:space="preserve"> </w:t>
      </w:r>
      <w:r>
        <w:rPr>
          <w:spacing w:val="-5"/>
        </w:rPr>
        <w:t>tab</w:t>
      </w:r>
    </w:p>
    <w:p w14:paraId="10AFD5E2" w14:textId="77777777" w:rsidR="00B02ECE" w:rsidRDefault="00582A4B">
      <w:pPr>
        <w:pStyle w:val="BodyText"/>
        <w:spacing w:before="6"/>
        <w:rPr>
          <w:b/>
          <w:sz w:val="6"/>
        </w:rPr>
      </w:pPr>
      <w:r>
        <w:rPr>
          <w:noProof/>
        </w:rPr>
        <mc:AlternateContent>
          <mc:Choice Requires="wpg">
            <w:drawing>
              <wp:anchor distT="0" distB="0" distL="0" distR="0" simplePos="0" relativeHeight="487597568" behindDoc="1" locked="0" layoutInCell="1" allowOverlap="1" wp14:anchorId="5EBF18AB" wp14:editId="64222E5D">
                <wp:simplePos x="0" y="0"/>
                <wp:positionH relativeFrom="page">
                  <wp:posOffset>938783</wp:posOffset>
                </wp:positionH>
                <wp:positionV relativeFrom="paragraph">
                  <wp:posOffset>65779</wp:posOffset>
                </wp:positionV>
                <wp:extent cx="6044565" cy="2233295"/>
                <wp:effectExtent l="0" t="0" r="0" b="0"/>
                <wp:wrapTopAndBottom/>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4565" cy="2233295"/>
                          <a:chOff x="0" y="0"/>
                          <a:chExt cx="6044565" cy="2233295"/>
                        </a:xfrm>
                      </wpg:grpSpPr>
                      <pic:pic xmlns:pic="http://schemas.openxmlformats.org/drawingml/2006/picture">
                        <pic:nvPicPr>
                          <pic:cNvPr id="169" name="Image 169"/>
                          <pic:cNvPicPr/>
                        </pic:nvPicPr>
                        <pic:blipFill>
                          <a:blip r:embed="rId110" cstate="print"/>
                          <a:stretch>
                            <a:fillRect/>
                          </a:stretch>
                        </pic:blipFill>
                        <pic:spPr>
                          <a:xfrm>
                            <a:off x="0" y="0"/>
                            <a:ext cx="6044183" cy="1950701"/>
                          </a:xfrm>
                          <a:prstGeom prst="rect">
                            <a:avLst/>
                          </a:prstGeom>
                        </pic:spPr>
                      </pic:pic>
                      <wps:wsp>
                        <wps:cNvPr id="170" name="Graphic 170"/>
                        <wps:cNvSpPr/>
                        <wps:spPr>
                          <a:xfrm>
                            <a:off x="50292" y="3038"/>
                            <a:ext cx="5947410" cy="1849120"/>
                          </a:xfrm>
                          <a:custGeom>
                            <a:avLst/>
                            <a:gdLst/>
                            <a:ahLst/>
                            <a:cxnLst/>
                            <a:rect l="l" t="t" r="r" b="b"/>
                            <a:pathLst>
                              <a:path w="5947410" h="1849120">
                                <a:moveTo>
                                  <a:pt x="0" y="0"/>
                                </a:moveTo>
                                <a:lnTo>
                                  <a:pt x="5947410" y="0"/>
                                </a:lnTo>
                                <a:lnTo>
                                  <a:pt x="5947410" y="1848612"/>
                                </a:lnTo>
                                <a:lnTo>
                                  <a:pt x="0" y="1848612"/>
                                </a:lnTo>
                                <a:lnTo>
                                  <a:pt x="0" y="0"/>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71" name="Image 171"/>
                          <pic:cNvPicPr/>
                        </pic:nvPicPr>
                        <pic:blipFill>
                          <a:blip r:embed="rId111" cstate="print"/>
                          <a:stretch>
                            <a:fillRect/>
                          </a:stretch>
                        </pic:blipFill>
                        <pic:spPr>
                          <a:xfrm>
                            <a:off x="255015" y="2019036"/>
                            <a:ext cx="236728" cy="213868"/>
                          </a:xfrm>
                          <a:prstGeom prst="rect">
                            <a:avLst/>
                          </a:prstGeom>
                        </pic:spPr>
                      </pic:pic>
                      <wps:wsp>
                        <wps:cNvPr id="172" name="Graphic 172"/>
                        <wps:cNvSpPr/>
                        <wps:spPr>
                          <a:xfrm>
                            <a:off x="368045" y="1362446"/>
                            <a:ext cx="5715" cy="662940"/>
                          </a:xfrm>
                          <a:custGeom>
                            <a:avLst/>
                            <a:gdLst/>
                            <a:ahLst/>
                            <a:cxnLst/>
                            <a:rect l="l" t="t" r="r" b="b"/>
                            <a:pathLst>
                              <a:path w="5715" h="662940">
                                <a:moveTo>
                                  <a:pt x="0" y="0"/>
                                </a:moveTo>
                                <a:lnTo>
                                  <a:pt x="5334" y="662940"/>
                                </a:lnTo>
                              </a:path>
                            </a:pathLst>
                          </a:custGeom>
                          <a:ln w="12700">
                            <a:solidFill>
                              <a:srgbClr val="4371C3"/>
                            </a:solidFill>
                            <a:prstDash val="solid"/>
                          </a:ln>
                        </wps:spPr>
                        <wps:bodyPr wrap="square" lIns="0" tIns="0" rIns="0" bIns="0" rtlCol="0">
                          <a:prstTxWarp prst="textNoShape">
                            <a:avLst/>
                          </a:prstTxWarp>
                          <a:noAutofit/>
                        </wps:bodyPr>
                      </wps:wsp>
                      <pic:pic xmlns:pic="http://schemas.openxmlformats.org/drawingml/2006/picture">
                        <pic:nvPicPr>
                          <pic:cNvPr id="173" name="Image 173"/>
                          <pic:cNvPicPr/>
                        </pic:nvPicPr>
                        <pic:blipFill>
                          <a:blip r:embed="rId112" cstate="print"/>
                          <a:stretch>
                            <a:fillRect/>
                          </a:stretch>
                        </pic:blipFill>
                        <pic:spPr>
                          <a:xfrm>
                            <a:off x="273938" y="1184519"/>
                            <a:ext cx="188214" cy="187451"/>
                          </a:xfrm>
                          <a:prstGeom prst="rect">
                            <a:avLst/>
                          </a:prstGeom>
                        </pic:spPr>
                      </pic:pic>
                      <wps:wsp>
                        <wps:cNvPr id="174" name="Textbox 174"/>
                        <wps:cNvSpPr txBox="1"/>
                        <wps:spPr>
                          <a:xfrm>
                            <a:off x="337565" y="2066344"/>
                            <a:ext cx="83820" cy="139700"/>
                          </a:xfrm>
                          <a:prstGeom prst="rect">
                            <a:avLst/>
                          </a:prstGeom>
                        </wps:spPr>
                        <wps:txbx>
                          <w:txbxContent>
                            <w:p w14:paraId="5253F662" w14:textId="77777777" w:rsidR="00B02ECE" w:rsidRDefault="00582A4B">
                              <w:pPr>
                                <w:spacing w:line="220" w:lineRule="exact"/>
                                <w:rPr>
                                  <w:b/>
                                </w:rPr>
                              </w:pPr>
                              <w:r>
                                <w:rPr>
                                  <w:b/>
                                  <w:color w:val="4371C4"/>
                                  <w:spacing w:val="-10"/>
                                </w:rPr>
                                <w:t>1</w:t>
                              </w:r>
                            </w:p>
                          </w:txbxContent>
                        </wps:txbx>
                        <wps:bodyPr wrap="square" lIns="0" tIns="0" rIns="0" bIns="0" rtlCol="0">
                          <a:noAutofit/>
                        </wps:bodyPr>
                      </wps:wsp>
                    </wpg:wgp>
                  </a:graphicData>
                </a:graphic>
              </wp:anchor>
            </w:drawing>
          </mc:Choice>
          <mc:Fallback>
            <w:pict>
              <v:group w14:anchorId="5EBF18AB" id="Group 168" o:spid="_x0000_s1150" style="position:absolute;margin-left:73.9pt;margin-top:5.2pt;width:475.95pt;height:175.85pt;z-index:-15718912;mso-wrap-distance-left:0;mso-wrap-distance-right:0;mso-position-horizontal-relative:page;mso-position-vertical-relative:text" coordsize="60445,2233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zl+3F/yT7wb/wBjnon/AKWR19G185ftxf8AJPvBv/Y5&#10;6J/6WR0Adt4C/wBRH9BXptr/AKsV5l4C/wBRH9BXptr/AKsUAVNV/wBS1eHfEn/VSV7jqv8AqWrw&#10;74k/6qSgD0j4Gf8AJNdN/wB6T/0M131cD8DP+Sa6b/vSf+hmu+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cv24v+SfeDf+xz0T/0sjr6Nr5y/bi/5J94N/7HPRP/AEsjoA7bwF/qI/oK9Ntf9WK8&#10;y8Bf6iP6CvTbX/VigCpqv+pavDviT/qpK9x1X/UtXh3xJ/1UlAHpHwM/5Jrpv+9J/wChmu+rgfgZ&#10;/wAk103/AHpP/QzXf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OX7cX/JPvBv/Y56J/6WR19G&#10;185ftxf8k+8G/wDY56J/6WR0Adt4C/1Ef0Fem2v+rFeZeAv9RH9BXptr/qxQBU1X/UtXh3xJ/wBV&#10;JXuOq/6lq8O+JP8AqpKAPSPgZ/yTXTf96T/0M131cD8DP+Sa6b/vSf8AoZrvq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">
                <v:shape id="Image 169" o:spid="_x0000_s1151" type="#_x0000_t75" style="position:absolute;width:60441;height:19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">
                  <v:imagedata r:id="rId113" o:title=""/>
                </v:shape>
                <v:shape id="Graphic 170" o:spid="_x0000_s1152" style="position:absolute;left:502;top:30;width:59475;height:18491;visibility:visible;mso-wrap-style:square;v-text-anchor:top" coordsize="5947410,184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" path="m,l5947410,r,1848612l,1848612,,xe" filled="f" strokeweight=".25pt">
                  <v:path arrowok="t"/>
                </v:shape>
                <v:shape id="Image 171" o:spid="_x0000_s1153" type="#_x0000_t75" style="position:absolute;left:2550;top:20190;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">
                  <v:imagedata r:id="rId114" o:title=""/>
                </v:shape>
                <v:shape id="Graphic 172" o:spid="_x0000_s1154" style="position:absolute;left:3680;top:13624;width:57;height:6629;visibility:visible;mso-wrap-style:square;v-text-anchor:top" coordsize="5715,66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" path="m,l5334,662940e" filled="f" strokecolor="#4371c3" strokeweight="1pt">
                  <v:path arrowok="t"/>
                </v:shape>
                <v:shape id="Image 173" o:spid="_x0000_s1155" type="#_x0000_t75" style="position:absolute;left:2739;top:11845;width:188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">
                  <v:imagedata r:id="rId115" o:title=""/>
                </v:shape>
                <v:shape id="Textbox 174" o:spid="_x0000_s1156" type="#_x0000_t202" style="position:absolute;left:3375;top:20663;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5253F662" w14:textId="77777777" w:rsidR="00B02ECE" w:rsidRDefault="00582A4B">
                        <w:pPr>
                          <w:spacing w:line="220" w:lineRule="exact"/>
                          <w:rPr>
                            <w:b/>
                          </w:rPr>
                        </w:pPr>
                        <w:r>
                          <w:rPr>
                            <w:b/>
                            <w:color w:val="4371C4"/>
                            <w:spacing w:val="-10"/>
                          </w:rPr>
                          <w:t>1</w:t>
                        </w:r>
                      </w:p>
                    </w:txbxContent>
                  </v:textbox>
                </v:shape>
                <w10:wrap type="topAndBottom" anchorx="page"/>
              </v:group>
            </w:pict>
          </mc:Fallback>
        </mc:AlternateContent>
      </w:r>
    </w:p>
    <w:p w14:paraId="44AD08FB" w14:textId="77777777" w:rsidR="00B02ECE" w:rsidRDefault="00582A4B">
      <w:pPr>
        <w:pStyle w:val="BodyText"/>
        <w:spacing w:before="196"/>
        <w:ind w:left="619" w:right="697"/>
        <w:jc w:val="both"/>
      </w:pPr>
      <w:r>
        <w:t>To</w:t>
      </w:r>
      <w:r>
        <w:rPr>
          <w:spacing w:val="-3"/>
        </w:rPr>
        <w:t xml:space="preserve"> </w:t>
      </w:r>
      <w:r>
        <w:t>edit</w:t>
      </w:r>
      <w:r>
        <w:rPr>
          <w:spacing w:val="-5"/>
        </w:rPr>
        <w:t xml:space="preserve"> </w:t>
      </w:r>
      <w:r>
        <w:t>an</w:t>
      </w:r>
      <w:r>
        <w:rPr>
          <w:spacing w:val="-4"/>
        </w:rPr>
        <w:t xml:space="preserve"> </w:t>
      </w:r>
      <w:r>
        <w:t>existing</w:t>
      </w:r>
      <w:r>
        <w:rPr>
          <w:spacing w:val="-4"/>
        </w:rPr>
        <w:t xml:space="preserve"> </w:t>
      </w:r>
      <w:r>
        <w:t>entry,</w:t>
      </w:r>
      <w:r>
        <w:rPr>
          <w:spacing w:val="-4"/>
        </w:rPr>
        <w:t xml:space="preserve"> </w:t>
      </w:r>
      <w:r>
        <w:rPr>
          <w:b/>
          <w:color w:val="4371C4"/>
        </w:rPr>
        <w:t>1.</w:t>
      </w:r>
      <w:r>
        <w:rPr>
          <w:b/>
          <w:color w:val="4371C4"/>
          <w:spacing w:val="-4"/>
        </w:rPr>
        <w:t xml:space="preserve"> </w:t>
      </w:r>
      <w:r>
        <w:t>click</w:t>
      </w:r>
      <w:r>
        <w:rPr>
          <w:spacing w:val="-4"/>
        </w:rPr>
        <w:t xml:space="preserve"> </w:t>
      </w:r>
      <w:r>
        <w:t>the</w:t>
      </w:r>
      <w:r>
        <w:rPr>
          <w:spacing w:val="-3"/>
        </w:rPr>
        <w:t xml:space="preserve"> </w:t>
      </w:r>
      <w:r>
        <w:rPr>
          <w:b/>
        </w:rPr>
        <w:t>Edit</w:t>
      </w:r>
      <w:r>
        <w:rPr>
          <w:b/>
          <w:spacing w:val="-4"/>
        </w:rPr>
        <w:t xml:space="preserve"> </w:t>
      </w:r>
      <w:r>
        <w:t>button</w:t>
      </w:r>
      <w:r>
        <w:rPr>
          <w:spacing w:val="-3"/>
        </w:rPr>
        <w:t xml:space="preserve"> </w:t>
      </w:r>
      <w:r>
        <w:t>in</w:t>
      </w:r>
      <w:r>
        <w:rPr>
          <w:spacing w:val="-4"/>
        </w:rPr>
        <w:t xml:space="preserve"> </w:t>
      </w:r>
      <w:r>
        <w:t>the</w:t>
      </w:r>
      <w:r>
        <w:rPr>
          <w:spacing w:val="-3"/>
        </w:rPr>
        <w:t xml:space="preserve"> </w:t>
      </w:r>
      <w:r>
        <w:t>row</w:t>
      </w:r>
      <w:r>
        <w:rPr>
          <w:spacing w:val="-4"/>
        </w:rPr>
        <w:t xml:space="preserve"> </w:t>
      </w:r>
      <w:r>
        <w:t>you</w:t>
      </w:r>
      <w:r>
        <w:rPr>
          <w:spacing w:val="-4"/>
        </w:rPr>
        <w:t xml:space="preserve"> </w:t>
      </w:r>
      <w:r>
        <w:t>wish</w:t>
      </w:r>
      <w:r>
        <w:rPr>
          <w:spacing w:val="-3"/>
        </w:rPr>
        <w:t xml:space="preserve"> </w:t>
      </w:r>
      <w:r>
        <w:t>to</w:t>
      </w:r>
      <w:r>
        <w:rPr>
          <w:spacing w:val="-3"/>
        </w:rPr>
        <w:t xml:space="preserve"> </w:t>
      </w:r>
      <w:r>
        <w:t>edit,</w:t>
      </w:r>
      <w:r>
        <w:rPr>
          <w:spacing w:val="-4"/>
        </w:rPr>
        <w:t xml:space="preserve"> </w:t>
      </w:r>
      <w:r>
        <w:t>next</w:t>
      </w:r>
      <w:r>
        <w:rPr>
          <w:spacing w:val="-4"/>
        </w:rPr>
        <w:t xml:space="preserve"> </w:t>
      </w:r>
      <w:r>
        <w:t>to</w:t>
      </w:r>
      <w:r>
        <w:rPr>
          <w:spacing w:val="-3"/>
        </w:rPr>
        <w:t xml:space="preserve"> </w:t>
      </w:r>
      <w:r>
        <w:t>the</w:t>
      </w:r>
      <w:r>
        <w:rPr>
          <w:spacing w:val="-3"/>
        </w:rPr>
        <w:t xml:space="preserve"> </w:t>
      </w:r>
      <w:r>
        <w:t xml:space="preserve">material type. This will take you to a page to edit your data. When you have completed your edits, click </w:t>
      </w:r>
      <w:r>
        <w:rPr>
          <w:b/>
        </w:rPr>
        <w:t>Save</w:t>
      </w:r>
      <w:r>
        <w:rPr>
          <w:b/>
          <w:spacing w:val="-8"/>
        </w:rPr>
        <w:t xml:space="preserve"> </w:t>
      </w:r>
      <w:r>
        <w:t>at</w:t>
      </w:r>
      <w:r>
        <w:rPr>
          <w:spacing w:val="-7"/>
        </w:rPr>
        <w:t xml:space="preserve"> </w:t>
      </w:r>
      <w:r>
        <w:t>the</w:t>
      </w:r>
      <w:r>
        <w:rPr>
          <w:spacing w:val="-8"/>
        </w:rPr>
        <w:t xml:space="preserve"> </w:t>
      </w:r>
      <w:r>
        <w:t>bottom</w:t>
      </w:r>
      <w:r>
        <w:rPr>
          <w:spacing w:val="-8"/>
        </w:rPr>
        <w:t xml:space="preserve"> </w:t>
      </w:r>
      <w:r>
        <w:t>of</w:t>
      </w:r>
      <w:r>
        <w:rPr>
          <w:spacing w:val="-7"/>
        </w:rPr>
        <w:t xml:space="preserve"> </w:t>
      </w:r>
      <w:r>
        <w:t>the</w:t>
      </w:r>
      <w:r>
        <w:rPr>
          <w:spacing w:val="-7"/>
        </w:rPr>
        <w:t xml:space="preserve"> </w:t>
      </w:r>
      <w:r>
        <w:t>page.</w:t>
      </w:r>
      <w:r>
        <w:rPr>
          <w:spacing w:val="-8"/>
        </w:rPr>
        <w:t xml:space="preserve"> </w:t>
      </w:r>
      <w:r>
        <w:t>Then</w:t>
      </w:r>
      <w:r>
        <w:rPr>
          <w:spacing w:val="-7"/>
        </w:rPr>
        <w:t xml:space="preserve"> </w:t>
      </w:r>
      <w:r>
        <w:t>click</w:t>
      </w:r>
      <w:r>
        <w:rPr>
          <w:spacing w:val="-7"/>
        </w:rPr>
        <w:t xml:space="preserve"> </w:t>
      </w:r>
      <w:r>
        <w:rPr>
          <w:b/>
        </w:rPr>
        <w:t>Back</w:t>
      </w:r>
      <w:r>
        <w:rPr>
          <w:b/>
          <w:spacing w:val="-7"/>
        </w:rPr>
        <w:t xml:space="preserve"> </w:t>
      </w:r>
      <w:r>
        <w:rPr>
          <w:b/>
        </w:rPr>
        <w:t>to</w:t>
      </w:r>
      <w:r>
        <w:rPr>
          <w:b/>
          <w:spacing w:val="-7"/>
        </w:rPr>
        <w:t xml:space="preserve"> </w:t>
      </w:r>
      <w:r>
        <w:rPr>
          <w:b/>
        </w:rPr>
        <w:t>List</w:t>
      </w:r>
      <w:r>
        <w:rPr>
          <w:b/>
          <w:spacing w:val="-8"/>
        </w:rPr>
        <w:t xml:space="preserve"> </w:t>
      </w:r>
      <w:r>
        <w:t>to</w:t>
      </w:r>
      <w:r>
        <w:rPr>
          <w:spacing w:val="-7"/>
        </w:rPr>
        <w:t xml:space="preserve"> </w:t>
      </w:r>
      <w:r>
        <w:t>return</w:t>
      </w:r>
      <w:r>
        <w:rPr>
          <w:spacing w:val="-7"/>
        </w:rPr>
        <w:t xml:space="preserve"> </w:t>
      </w:r>
      <w:r>
        <w:t>to</w:t>
      </w:r>
      <w:r>
        <w:rPr>
          <w:spacing w:val="-7"/>
        </w:rPr>
        <w:t xml:space="preserve"> </w:t>
      </w:r>
      <w:r>
        <w:t>the</w:t>
      </w:r>
      <w:r>
        <w:rPr>
          <w:spacing w:val="-7"/>
        </w:rPr>
        <w:t xml:space="preserve"> </w:t>
      </w:r>
      <w:r>
        <w:rPr>
          <w:b/>
        </w:rPr>
        <w:t>Material</w:t>
      </w:r>
      <w:r>
        <w:rPr>
          <w:b/>
          <w:spacing w:val="-8"/>
        </w:rPr>
        <w:t xml:space="preserve"> </w:t>
      </w:r>
      <w:r>
        <w:rPr>
          <w:b/>
        </w:rPr>
        <w:t>and</w:t>
      </w:r>
      <w:r>
        <w:rPr>
          <w:b/>
          <w:spacing w:val="-8"/>
        </w:rPr>
        <w:t xml:space="preserve"> </w:t>
      </w:r>
      <w:r>
        <w:rPr>
          <w:b/>
        </w:rPr>
        <w:t>Solid</w:t>
      </w:r>
      <w:r>
        <w:rPr>
          <w:b/>
          <w:spacing w:val="-8"/>
        </w:rPr>
        <w:t xml:space="preserve"> </w:t>
      </w:r>
      <w:r>
        <w:rPr>
          <w:b/>
        </w:rPr>
        <w:t xml:space="preserve">Waste </w:t>
      </w:r>
      <w:r>
        <w:rPr>
          <w:spacing w:val="-4"/>
        </w:rPr>
        <w:t>tab.</w:t>
      </w:r>
    </w:p>
    <w:p w14:paraId="3D3E62C5" w14:textId="77777777" w:rsidR="00B02ECE" w:rsidRDefault="00B02ECE">
      <w:pPr>
        <w:pStyle w:val="BodyText"/>
        <w:spacing w:before="292"/>
      </w:pPr>
    </w:p>
    <w:p w14:paraId="1D5FF463" w14:textId="77777777" w:rsidR="00B02ECE" w:rsidRDefault="00582A4B">
      <w:pPr>
        <w:pStyle w:val="Heading4"/>
      </w:pPr>
      <w:r>
        <w:t>How</w:t>
      </w:r>
      <w:r>
        <w:rPr>
          <w:spacing w:val="-6"/>
        </w:rPr>
        <w:t xml:space="preserve"> </w:t>
      </w:r>
      <w:r>
        <w:t>to</w:t>
      </w:r>
      <w:r>
        <w:rPr>
          <w:spacing w:val="-6"/>
        </w:rPr>
        <w:t xml:space="preserve"> </w:t>
      </w:r>
      <w:r>
        <w:t>return</w:t>
      </w:r>
      <w:r>
        <w:rPr>
          <w:spacing w:val="-8"/>
        </w:rPr>
        <w:t xml:space="preserve"> </w:t>
      </w:r>
      <w:r>
        <w:t>to</w:t>
      </w:r>
      <w:r>
        <w:rPr>
          <w:spacing w:val="-7"/>
        </w:rPr>
        <w:t xml:space="preserve"> </w:t>
      </w:r>
      <w:r>
        <w:t>the</w:t>
      </w:r>
      <w:r>
        <w:rPr>
          <w:spacing w:val="-7"/>
        </w:rPr>
        <w:t xml:space="preserve"> </w:t>
      </w:r>
      <w:r>
        <w:t>Facility</w:t>
      </w:r>
      <w:r>
        <w:rPr>
          <w:spacing w:val="-8"/>
        </w:rPr>
        <w:t xml:space="preserve"> </w:t>
      </w:r>
      <w:r>
        <w:rPr>
          <w:spacing w:val="-4"/>
        </w:rPr>
        <w:t>List</w:t>
      </w:r>
    </w:p>
    <w:p w14:paraId="052F451F" w14:textId="77777777" w:rsidR="00B02ECE" w:rsidRDefault="00582A4B">
      <w:pPr>
        <w:pStyle w:val="BodyText"/>
        <w:spacing w:before="4"/>
        <w:rPr>
          <w:b/>
          <w:sz w:val="6"/>
        </w:rPr>
      </w:pPr>
      <w:r>
        <w:rPr>
          <w:noProof/>
        </w:rPr>
        <mc:AlternateContent>
          <mc:Choice Requires="wpg">
            <w:drawing>
              <wp:anchor distT="0" distB="0" distL="0" distR="0" simplePos="0" relativeHeight="487598080" behindDoc="1" locked="0" layoutInCell="1" allowOverlap="1" wp14:anchorId="0E598240" wp14:editId="1AE68A46">
                <wp:simplePos x="0" y="0"/>
                <wp:positionH relativeFrom="page">
                  <wp:posOffset>938783</wp:posOffset>
                </wp:positionH>
                <wp:positionV relativeFrom="paragraph">
                  <wp:posOffset>64604</wp:posOffset>
                </wp:positionV>
                <wp:extent cx="6044565" cy="2192020"/>
                <wp:effectExtent l="0" t="0" r="0" b="0"/>
                <wp:wrapTopAndBottom/>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4565" cy="2192020"/>
                          <a:chOff x="0" y="0"/>
                          <a:chExt cx="6044565" cy="2192020"/>
                        </a:xfrm>
                      </wpg:grpSpPr>
                      <pic:pic xmlns:pic="http://schemas.openxmlformats.org/drawingml/2006/picture">
                        <pic:nvPicPr>
                          <pic:cNvPr id="176" name="Image 176"/>
                          <pic:cNvPicPr/>
                        </pic:nvPicPr>
                        <pic:blipFill>
                          <a:blip r:embed="rId116" cstate="print"/>
                          <a:stretch>
                            <a:fillRect/>
                          </a:stretch>
                        </pic:blipFill>
                        <pic:spPr>
                          <a:xfrm>
                            <a:off x="0" y="0"/>
                            <a:ext cx="6044183" cy="1953753"/>
                          </a:xfrm>
                          <a:prstGeom prst="rect">
                            <a:avLst/>
                          </a:prstGeom>
                        </pic:spPr>
                      </pic:pic>
                      <wps:wsp>
                        <wps:cNvPr id="177" name="Graphic 177"/>
                        <wps:cNvSpPr/>
                        <wps:spPr>
                          <a:xfrm>
                            <a:off x="50292" y="4567"/>
                            <a:ext cx="5947410" cy="1849755"/>
                          </a:xfrm>
                          <a:custGeom>
                            <a:avLst/>
                            <a:gdLst/>
                            <a:ahLst/>
                            <a:cxnLst/>
                            <a:rect l="l" t="t" r="r" b="b"/>
                            <a:pathLst>
                              <a:path w="5947410" h="1849755">
                                <a:moveTo>
                                  <a:pt x="0" y="0"/>
                                </a:moveTo>
                                <a:lnTo>
                                  <a:pt x="5947410" y="0"/>
                                </a:lnTo>
                                <a:lnTo>
                                  <a:pt x="5947410" y="1849374"/>
                                </a:lnTo>
                                <a:lnTo>
                                  <a:pt x="0" y="1849374"/>
                                </a:lnTo>
                                <a:lnTo>
                                  <a:pt x="0" y="0"/>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78" name="Image 178"/>
                          <pic:cNvPicPr/>
                        </pic:nvPicPr>
                        <pic:blipFill>
                          <a:blip r:embed="rId117" cstate="print"/>
                          <a:stretch>
                            <a:fillRect/>
                          </a:stretch>
                        </pic:blipFill>
                        <pic:spPr>
                          <a:xfrm>
                            <a:off x="2486914" y="1970273"/>
                            <a:ext cx="236727" cy="221487"/>
                          </a:xfrm>
                          <a:prstGeom prst="rect">
                            <a:avLst/>
                          </a:prstGeom>
                        </pic:spPr>
                      </pic:pic>
                      <wps:wsp>
                        <wps:cNvPr id="179" name="Graphic 179"/>
                        <wps:cNvSpPr/>
                        <wps:spPr>
                          <a:xfrm>
                            <a:off x="2605277" y="901441"/>
                            <a:ext cx="1905" cy="1075690"/>
                          </a:xfrm>
                          <a:custGeom>
                            <a:avLst/>
                            <a:gdLst/>
                            <a:ahLst/>
                            <a:cxnLst/>
                            <a:rect l="l" t="t" r="r" b="b"/>
                            <a:pathLst>
                              <a:path w="1905" h="1075690">
                                <a:moveTo>
                                  <a:pt x="1524" y="0"/>
                                </a:moveTo>
                                <a:lnTo>
                                  <a:pt x="0" y="1075182"/>
                                </a:lnTo>
                              </a:path>
                            </a:pathLst>
                          </a:custGeom>
                          <a:ln w="12700">
                            <a:solidFill>
                              <a:srgbClr val="4371C3"/>
                            </a:solidFill>
                            <a:prstDash val="solid"/>
                          </a:ln>
                        </wps:spPr>
                        <wps:bodyPr wrap="square" lIns="0" tIns="0" rIns="0" bIns="0" rtlCol="0">
                          <a:prstTxWarp prst="textNoShape">
                            <a:avLst/>
                          </a:prstTxWarp>
                          <a:noAutofit/>
                        </wps:bodyPr>
                      </wps:wsp>
                      <wps:wsp>
                        <wps:cNvPr id="180" name="Graphic 180"/>
                        <wps:cNvSpPr/>
                        <wps:spPr>
                          <a:xfrm>
                            <a:off x="2297429" y="723895"/>
                            <a:ext cx="618490" cy="177800"/>
                          </a:xfrm>
                          <a:custGeom>
                            <a:avLst/>
                            <a:gdLst/>
                            <a:ahLst/>
                            <a:cxnLst/>
                            <a:rect l="l" t="t" r="r" b="b"/>
                            <a:pathLst>
                              <a:path w="618490" h="177800">
                                <a:moveTo>
                                  <a:pt x="0" y="88391"/>
                                </a:moveTo>
                                <a:lnTo>
                                  <a:pt x="31475" y="49541"/>
                                </a:lnTo>
                                <a:lnTo>
                                  <a:pt x="68020" y="33128"/>
                                </a:lnTo>
                                <a:lnTo>
                                  <a:pt x="115948" y="19434"/>
                                </a:lnTo>
                                <a:lnTo>
                                  <a:pt x="173393" y="8992"/>
                                </a:lnTo>
                                <a:lnTo>
                                  <a:pt x="238490" y="2337"/>
                                </a:lnTo>
                                <a:lnTo>
                                  <a:pt x="309372" y="0"/>
                                </a:lnTo>
                                <a:lnTo>
                                  <a:pt x="379971" y="2337"/>
                                </a:lnTo>
                                <a:lnTo>
                                  <a:pt x="444865" y="8992"/>
                                </a:lnTo>
                                <a:lnTo>
                                  <a:pt x="502175" y="19434"/>
                                </a:lnTo>
                                <a:lnTo>
                                  <a:pt x="550021" y="33128"/>
                                </a:lnTo>
                                <a:lnTo>
                                  <a:pt x="586524" y="49541"/>
                                </a:lnTo>
                                <a:lnTo>
                                  <a:pt x="617982" y="88391"/>
                                </a:lnTo>
                                <a:lnTo>
                                  <a:pt x="609804" y="108686"/>
                                </a:lnTo>
                                <a:lnTo>
                                  <a:pt x="550021" y="143955"/>
                                </a:lnTo>
                                <a:lnTo>
                                  <a:pt x="502175" y="157811"/>
                                </a:lnTo>
                                <a:lnTo>
                                  <a:pt x="444865" y="168401"/>
                                </a:lnTo>
                                <a:lnTo>
                                  <a:pt x="379971" y="175166"/>
                                </a:lnTo>
                                <a:lnTo>
                                  <a:pt x="309372" y="177545"/>
                                </a:lnTo>
                                <a:lnTo>
                                  <a:pt x="238490" y="175166"/>
                                </a:lnTo>
                                <a:lnTo>
                                  <a:pt x="173393" y="168401"/>
                                </a:lnTo>
                                <a:lnTo>
                                  <a:pt x="115948" y="157811"/>
                                </a:lnTo>
                                <a:lnTo>
                                  <a:pt x="68020" y="143955"/>
                                </a:lnTo>
                                <a:lnTo>
                                  <a:pt x="31475" y="127393"/>
                                </a:lnTo>
                                <a:lnTo>
                                  <a:pt x="0" y="88391"/>
                                </a:lnTo>
                                <a:close/>
                              </a:path>
                            </a:pathLst>
                          </a:custGeom>
                          <a:ln w="19050">
                            <a:solidFill>
                              <a:srgbClr val="4371C3"/>
                            </a:solidFill>
                            <a:prstDash val="solid"/>
                          </a:ln>
                        </wps:spPr>
                        <wps:bodyPr wrap="square" lIns="0" tIns="0" rIns="0" bIns="0" rtlCol="0">
                          <a:prstTxWarp prst="textNoShape">
                            <a:avLst/>
                          </a:prstTxWarp>
                          <a:noAutofit/>
                        </wps:bodyPr>
                      </wps:wsp>
                      <wps:wsp>
                        <wps:cNvPr id="181" name="Textbox 181"/>
                        <wps:cNvSpPr txBox="1"/>
                        <wps:spPr>
                          <a:xfrm>
                            <a:off x="2570226" y="2017580"/>
                            <a:ext cx="83820" cy="139700"/>
                          </a:xfrm>
                          <a:prstGeom prst="rect">
                            <a:avLst/>
                          </a:prstGeom>
                        </wps:spPr>
                        <wps:txbx>
                          <w:txbxContent>
                            <w:p w14:paraId="3885431D" w14:textId="77777777" w:rsidR="00B02ECE" w:rsidRDefault="00582A4B">
                              <w:pPr>
                                <w:spacing w:line="220" w:lineRule="exact"/>
                                <w:rPr>
                                  <w:b/>
                                </w:rPr>
                              </w:pPr>
                              <w:r>
                                <w:rPr>
                                  <w:b/>
                                  <w:color w:val="4371C4"/>
                                  <w:spacing w:val="-10"/>
                                </w:rPr>
                                <w:t>1</w:t>
                              </w:r>
                            </w:p>
                          </w:txbxContent>
                        </wps:txbx>
                        <wps:bodyPr wrap="square" lIns="0" tIns="0" rIns="0" bIns="0" rtlCol="0">
                          <a:noAutofit/>
                        </wps:bodyPr>
                      </wps:wsp>
                    </wpg:wgp>
                  </a:graphicData>
                </a:graphic>
              </wp:anchor>
            </w:drawing>
          </mc:Choice>
          <mc:Fallback>
            <w:pict>
              <v:group w14:anchorId="0E598240" id="Group 175" o:spid="_x0000_s1157" style="position:absolute;margin-left:73.9pt;margin-top:5.1pt;width:475.95pt;height:172.6pt;z-index:-15718400;mso-wrap-distance-left:0;mso-wrap-distance-right:0;mso-position-horizontal-relative:page;mso-position-vertical-relative:text" coordsize="60445,219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OX7cX/JPvBv/Y56J/6WR19G185ftxf8k+8G/wDY56J/6WR0Adx4C/1MdemW/wBxa8z8&#10;Bf6mOvTLf7i0AU9V/wBS1eHfEn/VSV7jqv8AqWrw74k/6qSgD0j4Gf8AJNdN/wB6T/0M131cD8DP&#10;+Sa6b/vSf+hmu+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85ftxf8k+8G/9jnon/pZHX0bXzl+3F/yT7wb/ANjnon/pZHQB3HgL/Ux16Zb/AHFrzPwF&#10;/qY69Mt/uLQBT1X/AFLV4d8Sf9VJXuOq/wCpavDviT/qpKAPSPgZ/wAk103/AHpP/QzXfVwPwM/5&#10;Jrpv+9J/6Ga76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5y/bi/5J94N/7HPRP/SyOvo2vnL9&#10;uL/kn3g3/sc9E/8ASyOgDuPAX+pjr0y3+4teZ+Av9THXplv9xaAKeq/6lq8O+JP+qkr3HVf9S1eH&#10;fEn/AFUlAHpHwM/5Jrpv+9J/6Ga76uB+Bn/JNdN/3pP/AEM131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zl+3F/yT7wb/wBjnon/AKWR19G185ftxf8AJPvBv/Y56J/6WR0Adx4C/wBTHXplv9xa&#10;8z8Bf6mOvTLf7i0AU9V/1LV4d8Sf9VJXuOq/6lq8O+JP+qkoA9I+Bn/JNdN/3pP/AEM131cD8DP+&#10;Sa6b/vSf+hmu+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">
                <v:shape id="Image 176" o:spid="_x0000_s1158" type="#_x0000_t75" style="position:absolute;width:60441;height:19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">
                  <v:imagedata r:id="rId118" o:title=""/>
                </v:shape>
                <v:shape id="Graphic 177" o:spid="_x0000_s1159" style="position:absolute;left:502;top:45;width:59475;height:18498;visibility:visible;mso-wrap-style:square;v-text-anchor:top" coordsize="5947410,1849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" path="m,l5947410,r,1849374l,1849374,,xe" filled="f" strokeweight=".25pt">
                  <v:path arrowok="t"/>
                </v:shape>
                <v:shape id="Image 178" o:spid="_x0000_s1160" type="#_x0000_t75" style="position:absolute;left:24869;top:19702;width:2367;height:2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">
                  <v:imagedata r:id="rId119" o:title=""/>
                </v:shape>
                <v:shape id="Graphic 179" o:spid="_x0000_s1161" style="position:absolute;left:26052;top:9014;width:19;height:10757;visibility:visible;mso-wrap-style:square;v-text-anchor:top" coordsize="1905,107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" path="m1524,l,1075182e" filled="f" strokecolor="#4371c3" strokeweight="1pt">
                  <v:path arrowok="t"/>
                </v:shape>
                <v:shape id="Graphic 180" o:spid="_x0000_s1162" style="position:absolute;left:22974;top:7238;width:6185;height:1778;visibility:visible;mso-wrap-style:square;v-text-anchor:top" coordsize="618490,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" path="m,88391l31475,49541,68020,33128,115948,19434,173393,8992,238490,2337,309372,r70599,2337l444865,8992r57310,10442l550021,33128r36503,16413l617982,88391r-8178,20295l550021,143955r-47846,13856l444865,168401r-64894,6765l309372,177545r-70882,-2379l173393,168401,115948,157811,68020,143955,31475,127393,,88391xe" filled="f" strokecolor="#4371c3" strokeweight="1.5pt">
                  <v:path arrowok="t"/>
                </v:shape>
                <v:shape id="Textbox 181" o:spid="_x0000_s1163" type="#_x0000_t202" style="position:absolute;left:25702;top:20175;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14:paraId="3885431D" w14:textId="77777777" w:rsidR="00B02ECE" w:rsidRDefault="00582A4B">
                        <w:pPr>
                          <w:spacing w:line="220" w:lineRule="exact"/>
                          <w:rPr>
                            <w:b/>
                          </w:rPr>
                        </w:pPr>
                        <w:r>
                          <w:rPr>
                            <w:b/>
                            <w:color w:val="4371C4"/>
                            <w:spacing w:val="-10"/>
                          </w:rPr>
                          <w:t>1</w:t>
                        </w:r>
                      </w:p>
                    </w:txbxContent>
                  </v:textbox>
                </v:shape>
                <w10:wrap type="topAndBottom" anchorx="page"/>
              </v:group>
            </w:pict>
          </mc:Fallback>
        </mc:AlternateContent>
      </w:r>
    </w:p>
    <w:p w14:paraId="017B70DC" w14:textId="77777777" w:rsidR="00B02ECE" w:rsidRDefault="00582A4B">
      <w:pPr>
        <w:pStyle w:val="BodyText"/>
        <w:spacing w:before="25"/>
        <w:ind w:left="620" w:right="697" w:hanging="1"/>
        <w:jc w:val="both"/>
      </w:pPr>
      <w:r>
        <w:t xml:space="preserve">When you have finished entering your Material and Solid Waste data and want to return to the Facility List, </w:t>
      </w:r>
      <w:r>
        <w:rPr>
          <w:b/>
          <w:color w:val="4371C4"/>
        </w:rPr>
        <w:t xml:space="preserve">1. </w:t>
      </w:r>
      <w:r>
        <w:t xml:space="preserve">click the </w:t>
      </w:r>
      <w:r>
        <w:rPr>
          <w:b/>
        </w:rPr>
        <w:t xml:space="preserve">Back to Master Table </w:t>
      </w:r>
      <w:r>
        <w:t>button.</w:t>
      </w:r>
    </w:p>
    <w:p w14:paraId="77A55D0B" w14:textId="77777777" w:rsidR="00B02ECE" w:rsidRDefault="00B02ECE">
      <w:pPr>
        <w:jc w:val="both"/>
        <w:sectPr w:rsidR="00B02ECE">
          <w:pgSz w:w="12240" w:h="15840"/>
          <w:pgMar w:top="1720" w:right="740" w:bottom="940" w:left="820" w:header="0" w:footer="743" w:gutter="0"/>
          <w:cols w:space="720"/>
        </w:sectPr>
      </w:pPr>
    </w:p>
    <w:p w14:paraId="1DEF66E3" w14:textId="77777777" w:rsidR="00B02ECE" w:rsidRDefault="00582A4B">
      <w:pPr>
        <w:pStyle w:val="Heading2"/>
        <w:numPr>
          <w:ilvl w:val="0"/>
          <w:numId w:val="8"/>
        </w:numPr>
        <w:tabs>
          <w:tab w:val="left" w:pos="1339"/>
        </w:tabs>
        <w:ind w:left="1339" w:hanging="719"/>
      </w:pPr>
      <w:r>
        <w:rPr>
          <w:noProof/>
        </w:rPr>
        <w:lastRenderedPageBreak/>
        <mc:AlternateContent>
          <mc:Choice Requires="wps">
            <w:drawing>
              <wp:anchor distT="0" distB="0" distL="0" distR="0" simplePos="0" relativeHeight="487598592" behindDoc="1" locked="0" layoutInCell="1" allowOverlap="1" wp14:anchorId="19535BAD" wp14:editId="2DF0B0D3">
                <wp:simplePos x="0" y="0"/>
                <wp:positionH relativeFrom="page">
                  <wp:posOffset>914400</wp:posOffset>
                </wp:positionH>
                <wp:positionV relativeFrom="paragraph">
                  <wp:posOffset>339090</wp:posOffset>
                </wp:positionV>
                <wp:extent cx="5970270" cy="1270"/>
                <wp:effectExtent l="0" t="0" r="0" b="0"/>
                <wp:wrapTopAndBottom/>
                <wp:docPr id="184" name="Graphic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0270" cy="1270"/>
                        </a:xfrm>
                        <a:custGeom>
                          <a:avLst/>
                          <a:gdLst/>
                          <a:ahLst/>
                          <a:cxnLst/>
                          <a:rect l="l" t="t" r="r" b="b"/>
                          <a:pathLst>
                            <a:path w="5970270">
                              <a:moveTo>
                                <a:pt x="0" y="0"/>
                              </a:moveTo>
                              <a:lnTo>
                                <a:pt x="5970270" y="0"/>
                              </a:lnTo>
                            </a:path>
                          </a:pathLst>
                        </a:custGeom>
                        <a:ln w="254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4EC7F3D" id="Graphic 184" o:spid="_x0000_s1026" style="position:absolute;margin-left:1in;margin-top:26.7pt;width:470.1pt;height:.1pt;z-index:-15717888;visibility:visible;mso-wrap-style:square;mso-wrap-distance-left:0;mso-wrap-distance-top:0;mso-wrap-distance-right:0;mso-wrap-distance-bottom:0;mso-position-horizontal:absolute;mso-position-horizontal-relative:page;mso-position-vertical:absolute;mso-position-vertical-relative:text;v-text-anchor:top" coordsize="59702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" path="m,l5970270,e" filled="f" strokeweight="2pt">
                <v:path arrowok="t"/>
                <w10:wrap type="topAndBottom" anchorx="page"/>
              </v:shape>
            </w:pict>
          </mc:Fallback>
        </mc:AlternateContent>
      </w:r>
      <w:r>
        <w:t>Recyclable</w:t>
      </w:r>
      <w:r>
        <w:rPr>
          <w:spacing w:val="-17"/>
        </w:rPr>
        <w:t xml:space="preserve"> </w:t>
      </w:r>
      <w:r>
        <w:rPr>
          <w:spacing w:val="-2"/>
        </w:rPr>
        <w:t>Materials</w:t>
      </w:r>
    </w:p>
    <w:p w14:paraId="044AC319" w14:textId="77777777" w:rsidR="00B02ECE" w:rsidRDefault="00582A4B">
      <w:pPr>
        <w:pStyle w:val="BodyText"/>
        <w:spacing w:before="276"/>
        <w:ind w:left="620" w:right="697" w:hanging="1"/>
        <w:jc w:val="both"/>
      </w:pPr>
      <w:r>
        <w:t>Any facility that collects, recycles, composts, processes, or beneficially uses materials listed as a type</w:t>
      </w:r>
      <w:r>
        <w:rPr>
          <w:spacing w:val="-12"/>
        </w:rPr>
        <w:t xml:space="preserve"> </w:t>
      </w:r>
      <w:r>
        <w:t>of</w:t>
      </w:r>
      <w:r>
        <w:rPr>
          <w:spacing w:val="-12"/>
        </w:rPr>
        <w:t xml:space="preserve"> </w:t>
      </w:r>
      <w:r>
        <w:t>recyclable</w:t>
      </w:r>
      <w:r>
        <w:rPr>
          <w:spacing w:val="-12"/>
        </w:rPr>
        <w:t xml:space="preserve"> </w:t>
      </w:r>
      <w:r>
        <w:t>material</w:t>
      </w:r>
      <w:r>
        <w:rPr>
          <w:spacing w:val="-12"/>
        </w:rPr>
        <w:t xml:space="preserve"> </w:t>
      </w:r>
      <w:r>
        <w:t>in</w:t>
      </w:r>
      <w:r>
        <w:rPr>
          <w:spacing w:val="-12"/>
        </w:rPr>
        <w:t xml:space="preserve"> </w:t>
      </w:r>
      <w:r>
        <w:rPr>
          <w:b/>
        </w:rPr>
        <w:t>Appendix</w:t>
      </w:r>
      <w:r>
        <w:rPr>
          <w:b/>
          <w:spacing w:val="-12"/>
        </w:rPr>
        <w:t xml:space="preserve"> </w:t>
      </w:r>
      <w:r>
        <w:rPr>
          <w:b/>
        </w:rPr>
        <w:t>C:</w:t>
      </w:r>
      <w:r>
        <w:rPr>
          <w:b/>
          <w:spacing w:val="-12"/>
        </w:rPr>
        <w:t xml:space="preserve"> </w:t>
      </w:r>
      <w:r>
        <w:rPr>
          <w:b/>
        </w:rPr>
        <w:t>Recyclable</w:t>
      </w:r>
      <w:r>
        <w:rPr>
          <w:b/>
          <w:spacing w:val="-11"/>
        </w:rPr>
        <w:t xml:space="preserve"> </w:t>
      </w:r>
      <w:r>
        <w:rPr>
          <w:b/>
        </w:rPr>
        <w:t>Materials</w:t>
      </w:r>
      <w:r>
        <w:rPr>
          <w:b/>
          <w:spacing w:val="-12"/>
        </w:rPr>
        <w:t xml:space="preserve"> </w:t>
      </w:r>
      <w:r>
        <w:t>will</w:t>
      </w:r>
      <w:r>
        <w:rPr>
          <w:spacing w:val="-12"/>
        </w:rPr>
        <w:t xml:space="preserve"> </w:t>
      </w:r>
      <w:r>
        <w:t>enter</w:t>
      </w:r>
      <w:r>
        <w:rPr>
          <w:spacing w:val="-12"/>
        </w:rPr>
        <w:t xml:space="preserve"> </w:t>
      </w:r>
      <w:r>
        <w:t>data</w:t>
      </w:r>
      <w:r>
        <w:rPr>
          <w:spacing w:val="-12"/>
        </w:rPr>
        <w:t xml:space="preserve"> </w:t>
      </w:r>
      <w:r>
        <w:t>on</w:t>
      </w:r>
      <w:r>
        <w:rPr>
          <w:spacing w:val="-12"/>
        </w:rPr>
        <w:t xml:space="preserve"> </w:t>
      </w:r>
      <w:r>
        <w:t>this</w:t>
      </w:r>
      <w:r>
        <w:rPr>
          <w:spacing w:val="-12"/>
        </w:rPr>
        <w:t xml:space="preserve"> </w:t>
      </w:r>
      <w:r>
        <w:t>tab.</w:t>
      </w:r>
      <w:r>
        <w:rPr>
          <w:spacing w:val="-12"/>
        </w:rPr>
        <w:t xml:space="preserve"> </w:t>
      </w:r>
      <w:r>
        <w:t xml:space="preserve">Please see </w:t>
      </w:r>
      <w:r>
        <w:rPr>
          <w:b/>
        </w:rPr>
        <w:t xml:space="preserve">Appendix C: Recyclable Materials </w:t>
      </w:r>
      <w:r>
        <w:t>for definitions and additional details on each type of recyclable</w:t>
      </w:r>
      <w:r>
        <w:rPr>
          <w:spacing w:val="-11"/>
        </w:rPr>
        <w:t xml:space="preserve"> </w:t>
      </w:r>
      <w:r>
        <w:t>material.</w:t>
      </w:r>
      <w:r>
        <w:rPr>
          <w:spacing w:val="-13"/>
        </w:rPr>
        <w:t xml:space="preserve"> </w:t>
      </w:r>
      <w:r>
        <w:t>Note:</w:t>
      </w:r>
      <w:r>
        <w:rPr>
          <w:spacing w:val="-13"/>
        </w:rPr>
        <w:t xml:space="preserve"> </w:t>
      </w:r>
      <w:r>
        <w:t>some</w:t>
      </w:r>
      <w:r>
        <w:rPr>
          <w:spacing w:val="-13"/>
        </w:rPr>
        <w:t xml:space="preserve"> </w:t>
      </w:r>
      <w:r>
        <w:t>material</w:t>
      </w:r>
      <w:r>
        <w:rPr>
          <w:spacing w:val="-13"/>
        </w:rPr>
        <w:t xml:space="preserve"> </w:t>
      </w:r>
      <w:r>
        <w:t>types</w:t>
      </w:r>
      <w:r>
        <w:rPr>
          <w:spacing w:val="-14"/>
        </w:rPr>
        <w:t xml:space="preserve"> </w:t>
      </w:r>
      <w:r>
        <w:t>collected</w:t>
      </w:r>
      <w:r>
        <w:rPr>
          <w:spacing w:val="-12"/>
        </w:rPr>
        <w:t xml:space="preserve"> </w:t>
      </w:r>
      <w:r>
        <w:t>at</w:t>
      </w:r>
      <w:r>
        <w:rPr>
          <w:spacing w:val="-13"/>
        </w:rPr>
        <w:t xml:space="preserve"> </w:t>
      </w:r>
      <w:r>
        <w:t>your</w:t>
      </w:r>
      <w:r>
        <w:rPr>
          <w:spacing w:val="-13"/>
        </w:rPr>
        <w:t xml:space="preserve"> </w:t>
      </w:r>
      <w:r>
        <w:t>facility</w:t>
      </w:r>
      <w:r>
        <w:rPr>
          <w:spacing w:val="-13"/>
        </w:rPr>
        <w:t xml:space="preserve"> </w:t>
      </w:r>
      <w:r>
        <w:t>for</w:t>
      </w:r>
      <w:r>
        <w:rPr>
          <w:spacing w:val="-14"/>
        </w:rPr>
        <w:t xml:space="preserve"> </w:t>
      </w:r>
      <w:r>
        <w:t>reycling</w:t>
      </w:r>
      <w:r>
        <w:rPr>
          <w:spacing w:val="-13"/>
        </w:rPr>
        <w:t xml:space="preserve"> </w:t>
      </w:r>
      <w:r>
        <w:t>may</w:t>
      </w:r>
      <w:r>
        <w:rPr>
          <w:spacing w:val="-13"/>
        </w:rPr>
        <w:t xml:space="preserve"> </w:t>
      </w:r>
      <w:r>
        <w:t>be</w:t>
      </w:r>
      <w:r>
        <w:rPr>
          <w:spacing w:val="-13"/>
        </w:rPr>
        <w:t xml:space="preserve"> </w:t>
      </w:r>
      <w:r>
        <w:t>found under the “Materials and Solid Waste” tab.</w:t>
      </w:r>
    </w:p>
    <w:p w14:paraId="432B4523" w14:textId="77777777" w:rsidR="00B02ECE" w:rsidRDefault="00B02ECE">
      <w:pPr>
        <w:pStyle w:val="BodyText"/>
      </w:pPr>
    </w:p>
    <w:p w14:paraId="6E082C40" w14:textId="77777777" w:rsidR="00B02ECE" w:rsidRDefault="00582A4B">
      <w:pPr>
        <w:ind w:left="619" w:right="697"/>
        <w:jc w:val="both"/>
        <w:rPr>
          <w:sz w:val="24"/>
        </w:rPr>
      </w:pPr>
      <w:r>
        <w:rPr>
          <w:sz w:val="24"/>
        </w:rPr>
        <w:t>This tab reports on t</w:t>
      </w:r>
      <w:r>
        <w:rPr>
          <w:spacing w:val="40"/>
          <w:sz w:val="24"/>
        </w:rPr>
        <w:t xml:space="preserve"> </w:t>
      </w:r>
      <w:r>
        <w:rPr>
          <w:sz w:val="24"/>
        </w:rPr>
        <w:t xml:space="preserve">he origin, type, and amount of recyclable materials managed at a facility. </w:t>
      </w:r>
      <w:r>
        <w:rPr>
          <w:b/>
          <w:sz w:val="24"/>
        </w:rPr>
        <w:t xml:space="preserve">Amounts of materials managed must be reported in TONS. </w:t>
      </w:r>
      <w:r>
        <w:rPr>
          <w:sz w:val="24"/>
        </w:rPr>
        <w:t xml:space="preserve">If your facility records the amount of materials managed as volume (for example, cubic yards), use the conversion factors in </w:t>
      </w:r>
      <w:r>
        <w:rPr>
          <w:b/>
          <w:sz w:val="24"/>
        </w:rPr>
        <w:t xml:space="preserve">Appendix D: Conversion Factors </w:t>
      </w:r>
      <w:r>
        <w:rPr>
          <w:sz w:val="24"/>
        </w:rPr>
        <w:t>to convert to tons.</w:t>
      </w:r>
    </w:p>
    <w:p w14:paraId="4A96799A" w14:textId="77777777" w:rsidR="00B02ECE" w:rsidRDefault="00582A4B">
      <w:pPr>
        <w:spacing w:before="292"/>
        <w:ind w:left="620"/>
        <w:jc w:val="both"/>
        <w:rPr>
          <w:b/>
          <w:sz w:val="28"/>
        </w:rPr>
      </w:pPr>
      <w:r>
        <w:rPr>
          <w:b/>
          <w:sz w:val="28"/>
        </w:rPr>
        <w:t>Note:</w:t>
      </w:r>
      <w:r>
        <w:rPr>
          <w:b/>
          <w:spacing w:val="-7"/>
          <w:sz w:val="28"/>
        </w:rPr>
        <w:t xml:space="preserve"> </w:t>
      </w:r>
      <w:r>
        <w:rPr>
          <w:b/>
          <w:sz w:val="28"/>
        </w:rPr>
        <w:t>Do</w:t>
      </w:r>
      <w:r>
        <w:rPr>
          <w:b/>
          <w:spacing w:val="-5"/>
          <w:sz w:val="28"/>
        </w:rPr>
        <w:t xml:space="preserve"> </w:t>
      </w:r>
      <w:r>
        <w:rPr>
          <w:b/>
          <w:sz w:val="28"/>
        </w:rPr>
        <w:t>not</w:t>
      </w:r>
      <w:r>
        <w:rPr>
          <w:b/>
          <w:spacing w:val="-6"/>
          <w:sz w:val="28"/>
        </w:rPr>
        <w:t xml:space="preserve"> </w:t>
      </w:r>
      <w:r>
        <w:rPr>
          <w:b/>
          <w:sz w:val="28"/>
        </w:rPr>
        <w:t>use</w:t>
      </w:r>
      <w:r>
        <w:rPr>
          <w:b/>
          <w:spacing w:val="-6"/>
          <w:sz w:val="28"/>
        </w:rPr>
        <w:t xml:space="preserve"> </w:t>
      </w:r>
      <w:r>
        <w:rPr>
          <w:b/>
          <w:sz w:val="28"/>
        </w:rPr>
        <w:t>commas</w:t>
      </w:r>
      <w:r>
        <w:rPr>
          <w:b/>
          <w:spacing w:val="-6"/>
          <w:sz w:val="28"/>
        </w:rPr>
        <w:t xml:space="preserve"> </w:t>
      </w:r>
      <w:r>
        <w:rPr>
          <w:b/>
          <w:sz w:val="28"/>
        </w:rPr>
        <w:t>for</w:t>
      </w:r>
      <w:r>
        <w:rPr>
          <w:b/>
          <w:spacing w:val="-5"/>
          <w:sz w:val="28"/>
        </w:rPr>
        <w:t xml:space="preserve"> </w:t>
      </w:r>
      <w:r>
        <w:rPr>
          <w:b/>
          <w:sz w:val="28"/>
        </w:rPr>
        <w:t>numbers</w:t>
      </w:r>
      <w:r>
        <w:rPr>
          <w:b/>
          <w:spacing w:val="-5"/>
          <w:sz w:val="28"/>
        </w:rPr>
        <w:t xml:space="preserve"> </w:t>
      </w:r>
      <w:r>
        <w:rPr>
          <w:b/>
          <w:sz w:val="28"/>
        </w:rPr>
        <w:t>entered</w:t>
      </w:r>
      <w:r>
        <w:rPr>
          <w:b/>
          <w:spacing w:val="-7"/>
          <w:sz w:val="28"/>
        </w:rPr>
        <w:t xml:space="preserve"> </w:t>
      </w:r>
      <w:r>
        <w:rPr>
          <w:b/>
          <w:sz w:val="28"/>
        </w:rPr>
        <w:t>in</w:t>
      </w:r>
      <w:r>
        <w:rPr>
          <w:b/>
          <w:spacing w:val="-5"/>
          <w:sz w:val="28"/>
        </w:rPr>
        <w:t xml:space="preserve"> </w:t>
      </w:r>
      <w:r>
        <w:rPr>
          <w:b/>
          <w:sz w:val="28"/>
        </w:rPr>
        <w:t>text</w:t>
      </w:r>
      <w:r>
        <w:rPr>
          <w:b/>
          <w:spacing w:val="-6"/>
          <w:sz w:val="28"/>
        </w:rPr>
        <w:t xml:space="preserve"> </w:t>
      </w:r>
      <w:r>
        <w:rPr>
          <w:b/>
          <w:spacing w:val="-2"/>
          <w:sz w:val="28"/>
        </w:rPr>
        <w:t>fields.</w:t>
      </w:r>
    </w:p>
    <w:p w14:paraId="09C3E795" w14:textId="77777777" w:rsidR="00B02ECE" w:rsidRDefault="00B02ECE">
      <w:pPr>
        <w:pStyle w:val="BodyText"/>
        <w:spacing w:before="244"/>
        <w:rPr>
          <w:b/>
          <w:sz w:val="28"/>
        </w:rPr>
      </w:pPr>
    </w:p>
    <w:p w14:paraId="3B98026A" w14:textId="77777777" w:rsidR="00B02ECE" w:rsidRDefault="00582A4B">
      <w:pPr>
        <w:pStyle w:val="Heading4"/>
        <w:spacing w:before="1"/>
      </w:pPr>
      <w:r>
        <w:t>How</w:t>
      </w:r>
      <w:r>
        <w:rPr>
          <w:spacing w:val="-8"/>
        </w:rPr>
        <w:t xml:space="preserve"> </w:t>
      </w:r>
      <w:r>
        <w:t>to</w:t>
      </w:r>
      <w:r>
        <w:rPr>
          <w:spacing w:val="-8"/>
        </w:rPr>
        <w:t xml:space="preserve"> </w:t>
      </w:r>
      <w:r>
        <w:t>get</w:t>
      </w:r>
      <w:r>
        <w:rPr>
          <w:spacing w:val="-7"/>
        </w:rPr>
        <w:t xml:space="preserve"> </w:t>
      </w:r>
      <w:r>
        <w:t>to</w:t>
      </w:r>
      <w:r>
        <w:rPr>
          <w:spacing w:val="-9"/>
        </w:rPr>
        <w:t xml:space="preserve"> </w:t>
      </w:r>
      <w:r>
        <w:t>the</w:t>
      </w:r>
      <w:r>
        <w:rPr>
          <w:spacing w:val="-8"/>
        </w:rPr>
        <w:t xml:space="preserve"> </w:t>
      </w:r>
      <w:r>
        <w:t>Recyclable</w:t>
      </w:r>
      <w:r>
        <w:rPr>
          <w:spacing w:val="-9"/>
        </w:rPr>
        <w:t xml:space="preserve"> </w:t>
      </w:r>
      <w:r>
        <w:t>Materials</w:t>
      </w:r>
      <w:r>
        <w:rPr>
          <w:spacing w:val="-10"/>
        </w:rPr>
        <w:t xml:space="preserve"> </w:t>
      </w:r>
      <w:r>
        <w:rPr>
          <w:spacing w:val="-5"/>
        </w:rPr>
        <w:t>tab</w:t>
      </w:r>
    </w:p>
    <w:p w14:paraId="51A17AB1" w14:textId="77777777" w:rsidR="00B02ECE" w:rsidRDefault="00582A4B">
      <w:pPr>
        <w:pStyle w:val="BodyText"/>
        <w:spacing w:before="11"/>
        <w:rPr>
          <w:b/>
          <w:sz w:val="5"/>
        </w:rPr>
      </w:pPr>
      <w:r>
        <w:rPr>
          <w:noProof/>
        </w:rPr>
        <mc:AlternateContent>
          <mc:Choice Requires="wpg">
            <w:drawing>
              <wp:anchor distT="0" distB="0" distL="0" distR="0" simplePos="0" relativeHeight="487599104" behindDoc="1" locked="0" layoutInCell="1" allowOverlap="1" wp14:anchorId="05BC523E" wp14:editId="24ABC1DB">
                <wp:simplePos x="0" y="0"/>
                <wp:positionH relativeFrom="page">
                  <wp:posOffset>938783</wp:posOffset>
                </wp:positionH>
                <wp:positionV relativeFrom="paragraph">
                  <wp:posOffset>61146</wp:posOffset>
                </wp:positionV>
                <wp:extent cx="6041390" cy="3226435"/>
                <wp:effectExtent l="0" t="0" r="0" b="0"/>
                <wp:wrapTopAndBottom/>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1390" cy="3226435"/>
                          <a:chOff x="0" y="0"/>
                          <a:chExt cx="6041390" cy="3226435"/>
                        </a:xfrm>
                      </wpg:grpSpPr>
                      <pic:pic xmlns:pic="http://schemas.openxmlformats.org/drawingml/2006/picture">
                        <pic:nvPicPr>
                          <pic:cNvPr id="186" name="Image 186"/>
                          <pic:cNvPicPr/>
                        </pic:nvPicPr>
                        <pic:blipFill>
                          <a:blip r:embed="rId120" cstate="print"/>
                          <a:stretch>
                            <a:fillRect/>
                          </a:stretch>
                        </pic:blipFill>
                        <pic:spPr>
                          <a:xfrm>
                            <a:off x="0" y="0"/>
                            <a:ext cx="6041135" cy="2904734"/>
                          </a:xfrm>
                          <a:prstGeom prst="rect">
                            <a:avLst/>
                          </a:prstGeom>
                        </pic:spPr>
                      </pic:pic>
                      <wps:wsp>
                        <wps:cNvPr id="187" name="Graphic 187"/>
                        <wps:cNvSpPr/>
                        <wps:spPr>
                          <a:xfrm>
                            <a:off x="50292" y="7620"/>
                            <a:ext cx="5947410" cy="2799080"/>
                          </a:xfrm>
                          <a:custGeom>
                            <a:avLst/>
                            <a:gdLst/>
                            <a:ahLst/>
                            <a:cxnLst/>
                            <a:rect l="l" t="t" r="r" b="b"/>
                            <a:pathLst>
                              <a:path w="5947410" h="2799080">
                                <a:moveTo>
                                  <a:pt x="0" y="0"/>
                                </a:moveTo>
                                <a:lnTo>
                                  <a:pt x="5947410" y="0"/>
                                </a:lnTo>
                                <a:lnTo>
                                  <a:pt x="5947410" y="2798826"/>
                                </a:lnTo>
                                <a:lnTo>
                                  <a:pt x="0" y="2798826"/>
                                </a:lnTo>
                                <a:lnTo>
                                  <a:pt x="0" y="0"/>
                                </a:lnTo>
                                <a:close/>
                              </a:path>
                            </a:pathLst>
                          </a:custGeom>
                          <a:ln w="3175">
                            <a:solidFill>
                              <a:srgbClr val="000000"/>
                            </a:solidFill>
                            <a:prstDash val="solid"/>
                          </a:ln>
                        </wps:spPr>
                        <wps:bodyPr wrap="square" lIns="0" tIns="0" rIns="0" bIns="0" rtlCol="0">
                          <a:prstTxWarp prst="textNoShape">
                            <a:avLst/>
                          </a:prstTxWarp>
                          <a:noAutofit/>
                        </wps:bodyPr>
                      </wps:wsp>
                      <wps:wsp>
                        <wps:cNvPr id="188" name="Graphic 188"/>
                        <wps:cNvSpPr/>
                        <wps:spPr>
                          <a:xfrm>
                            <a:off x="3028188" y="600455"/>
                            <a:ext cx="570230" cy="192405"/>
                          </a:xfrm>
                          <a:custGeom>
                            <a:avLst/>
                            <a:gdLst/>
                            <a:ahLst/>
                            <a:cxnLst/>
                            <a:rect l="l" t="t" r="r" b="b"/>
                            <a:pathLst>
                              <a:path w="570230" h="192405">
                                <a:moveTo>
                                  <a:pt x="0" y="96012"/>
                                </a:moveTo>
                                <a:lnTo>
                                  <a:pt x="29040" y="53651"/>
                                </a:lnTo>
                                <a:lnTo>
                                  <a:pt x="62741" y="35829"/>
                                </a:lnTo>
                                <a:lnTo>
                                  <a:pt x="106919" y="20993"/>
                                </a:lnTo>
                                <a:lnTo>
                                  <a:pt x="159842" y="9703"/>
                                </a:lnTo>
                                <a:lnTo>
                                  <a:pt x="219775" y="2519"/>
                                </a:lnTo>
                                <a:lnTo>
                                  <a:pt x="284988" y="0"/>
                                </a:lnTo>
                                <a:lnTo>
                                  <a:pt x="350200" y="2519"/>
                                </a:lnTo>
                                <a:lnTo>
                                  <a:pt x="410133" y="9703"/>
                                </a:lnTo>
                                <a:lnTo>
                                  <a:pt x="463056" y="20993"/>
                                </a:lnTo>
                                <a:lnTo>
                                  <a:pt x="507234" y="35829"/>
                                </a:lnTo>
                                <a:lnTo>
                                  <a:pt x="540935" y="53651"/>
                                </a:lnTo>
                                <a:lnTo>
                                  <a:pt x="569976" y="96012"/>
                                </a:lnTo>
                                <a:lnTo>
                                  <a:pt x="562427" y="117885"/>
                                </a:lnTo>
                                <a:lnTo>
                                  <a:pt x="507234" y="155874"/>
                                </a:lnTo>
                                <a:lnTo>
                                  <a:pt x="463056" y="170790"/>
                                </a:lnTo>
                                <a:lnTo>
                                  <a:pt x="410133" y="182186"/>
                                </a:lnTo>
                                <a:lnTo>
                                  <a:pt x="350200" y="189464"/>
                                </a:lnTo>
                                <a:lnTo>
                                  <a:pt x="284988" y="192024"/>
                                </a:lnTo>
                                <a:lnTo>
                                  <a:pt x="219775" y="189464"/>
                                </a:lnTo>
                                <a:lnTo>
                                  <a:pt x="159842" y="182186"/>
                                </a:lnTo>
                                <a:lnTo>
                                  <a:pt x="106919" y="170790"/>
                                </a:lnTo>
                                <a:lnTo>
                                  <a:pt x="62741" y="155874"/>
                                </a:lnTo>
                                <a:lnTo>
                                  <a:pt x="29040" y="138039"/>
                                </a:lnTo>
                                <a:lnTo>
                                  <a:pt x="0" y="96012"/>
                                </a:lnTo>
                                <a:close/>
                              </a:path>
                            </a:pathLst>
                          </a:custGeom>
                          <a:ln w="19050">
                            <a:solidFill>
                              <a:srgbClr val="6FAC46"/>
                            </a:solidFill>
                            <a:prstDash val="solid"/>
                          </a:ln>
                        </wps:spPr>
                        <wps:bodyPr wrap="square" lIns="0" tIns="0" rIns="0" bIns="0" rtlCol="0">
                          <a:prstTxWarp prst="textNoShape">
                            <a:avLst/>
                          </a:prstTxWarp>
                          <a:noAutofit/>
                        </wps:bodyPr>
                      </wps:wsp>
                      <wps:wsp>
                        <wps:cNvPr id="189" name="Graphic 189"/>
                        <wps:cNvSpPr/>
                        <wps:spPr>
                          <a:xfrm>
                            <a:off x="2465832" y="788669"/>
                            <a:ext cx="721995" cy="2437765"/>
                          </a:xfrm>
                          <a:custGeom>
                            <a:avLst/>
                            <a:gdLst/>
                            <a:ahLst/>
                            <a:cxnLst/>
                            <a:rect l="l" t="t" r="r" b="b"/>
                            <a:pathLst>
                              <a:path w="721995" h="2437765">
                                <a:moveTo>
                                  <a:pt x="679088" y="71416"/>
                                </a:moveTo>
                                <a:lnTo>
                                  <a:pt x="0" y="2433827"/>
                                </a:lnTo>
                                <a:lnTo>
                                  <a:pt x="12191" y="2437637"/>
                                </a:lnTo>
                                <a:lnTo>
                                  <a:pt x="691348" y="74992"/>
                                </a:lnTo>
                                <a:lnTo>
                                  <a:pt x="679088" y="71416"/>
                                </a:lnTo>
                                <a:close/>
                              </a:path>
                              <a:path w="721995" h="2437765">
                                <a:moveTo>
                                  <a:pt x="717041" y="58673"/>
                                </a:moveTo>
                                <a:lnTo>
                                  <a:pt x="682751" y="58673"/>
                                </a:lnTo>
                                <a:lnTo>
                                  <a:pt x="694943" y="62483"/>
                                </a:lnTo>
                                <a:lnTo>
                                  <a:pt x="691348" y="74992"/>
                                </a:lnTo>
                                <a:lnTo>
                                  <a:pt x="721613" y="83819"/>
                                </a:lnTo>
                                <a:lnTo>
                                  <a:pt x="717041" y="58673"/>
                                </a:lnTo>
                                <a:close/>
                              </a:path>
                              <a:path w="721995" h="2437765">
                                <a:moveTo>
                                  <a:pt x="682751" y="58673"/>
                                </a:moveTo>
                                <a:lnTo>
                                  <a:pt x="679088" y="71416"/>
                                </a:lnTo>
                                <a:lnTo>
                                  <a:pt x="691348" y="74992"/>
                                </a:lnTo>
                                <a:lnTo>
                                  <a:pt x="694943" y="62483"/>
                                </a:lnTo>
                                <a:lnTo>
                                  <a:pt x="682751" y="58673"/>
                                </a:lnTo>
                                <a:close/>
                              </a:path>
                              <a:path w="721995" h="2437765">
                                <a:moveTo>
                                  <a:pt x="706373" y="0"/>
                                </a:moveTo>
                                <a:lnTo>
                                  <a:pt x="648461" y="62483"/>
                                </a:lnTo>
                                <a:lnTo>
                                  <a:pt x="679088" y="71416"/>
                                </a:lnTo>
                                <a:lnTo>
                                  <a:pt x="682751" y="58673"/>
                                </a:lnTo>
                                <a:lnTo>
                                  <a:pt x="717041" y="58673"/>
                                </a:lnTo>
                                <a:lnTo>
                                  <a:pt x="706373" y="0"/>
                                </a:lnTo>
                                <a:close/>
                              </a:path>
                            </a:pathLst>
                          </a:custGeom>
                          <a:solidFill>
                            <a:srgbClr val="6FAC46"/>
                          </a:solidFill>
                        </wps:spPr>
                        <wps:bodyPr wrap="square" lIns="0" tIns="0" rIns="0" bIns="0" rtlCol="0">
                          <a:prstTxWarp prst="textNoShape">
                            <a:avLst/>
                          </a:prstTxWarp>
                          <a:noAutofit/>
                        </wps:bodyPr>
                      </wps:wsp>
                    </wpg:wgp>
                  </a:graphicData>
                </a:graphic>
              </wp:anchor>
            </w:drawing>
          </mc:Choice>
          <mc:Fallback>
            <w:pict>
              <v:group w14:anchorId="5935F475" id="Group 185" o:spid="_x0000_s1026" style="position:absolute;margin-left:73.9pt;margin-top:4.8pt;width:475.7pt;height:254.05pt;z-index:-15717376;mso-wrap-distance-left:0;mso-wrap-distance-right:0;mso-position-horizontal-relative:page" coordsize="60413,322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&#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&#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&#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ZPi7/AJFTWv8Arym/9FtWtWT4u/5FTWv+vKb/ANFtQBwHgL/j3T6GvSrX&#10;/VCvNfAX/Hun0NelWv8AqhQBU1b/AI968P8AiV/q5Poa9w1b/j3rw/4lf6uT6GgD2jwH/wAiR4d/&#10;7B1v/wCilrerB8B/8iR4d/7B1v8A+ilre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">
                <v:shape id="Image 186" o:spid="_x0000_s1027" type="#_x0000_t75" style="position:absolute;width:60411;height:29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">
                  <v:imagedata r:id="rId121" o:title=""/>
                </v:shape>
                <v:shape id="Graphic 187" o:spid="_x0000_s1028" style="position:absolute;left:502;top:76;width:59475;height:27991;visibility:visible;mso-wrap-style:square;v-text-anchor:top" coordsize="5947410,279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" path="m,l5947410,r,2798826l,2798826,,xe" filled="f" strokeweight=".25pt">
                  <v:path arrowok="t"/>
                </v:shape>
                <v:shape id="Graphic 188" o:spid="_x0000_s1029" style="position:absolute;left:30281;top:6004;width:5703;height:1924;visibility:visible;mso-wrap-style:square;v-text-anchor:top" coordsize="57023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" path="m,96012l29040,53651,62741,35829,106919,20993,159842,9703,219775,2519,284988,r65212,2519l410133,9703r52923,11290l507234,35829r33701,17822l569976,96012r-7549,21873l507234,155874r-44178,14916l410133,182186r-59933,7278l284988,192024r-65213,-2560l159842,182186,106919,170790,62741,155874,29040,138039,,96012xe" filled="f" strokecolor="#6fac46" strokeweight="1.5pt">
                  <v:path arrowok="t"/>
                </v:shape>
                <v:shape id="Graphic 189" o:spid="_x0000_s1030" style="position:absolute;left:24658;top:7886;width:7220;height:24378;visibility:visible;mso-wrap-style:square;v-text-anchor:top" coordsize="721995,2437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" path="m679088,71416l,2433827r12191,3810l691348,74992,679088,71416xem717041,58673r-34290,l694943,62483r-3595,12509l721613,83819,717041,58673xem682751,58673r-3663,12743l691348,74992r3595,-12509l682751,58673xem706373,l648461,62483r30627,8933l682751,58673r34290,l706373,xe" fillcolor="#6fac46" stroked="f">
                  <v:path arrowok="t"/>
                </v:shape>
                <w10:wrap type="topAndBottom" anchorx="page"/>
              </v:group>
            </w:pict>
          </mc:Fallback>
        </mc:AlternateContent>
      </w:r>
    </w:p>
    <w:p w14:paraId="3AECBE81" w14:textId="77777777" w:rsidR="00B02ECE" w:rsidRDefault="00582A4B">
      <w:pPr>
        <w:spacing w:before="5"/>
        <w:ind w:left="620"/>
        <w:jc w:val="both"/>
        <w:rPr>
          <w:sz w:val="24"/>
        </w:rPr>
      </w:pPr>
      <w:r>
        <w:rPr>
          <w:sz w:val="24"/>
        </w:rPr>
        <w:t>From</w:t>
      </w:r>
      <w:r>
        <w:rPr>
          <w:spacing w:val="-6"/>
          <w:sz w:val="24"/>
        </w:rPr>
        <w:t xml:space="preserve"> </w:t>
      </w:r>
      <w:r>
        <w:rPr>
          <w:sz w:val="24"/>
        </w:rPr>
        <w:t>the</w:t>
      </w:r>
      <w:r>
        <w:rPr>
          <w:spacing w:val="-6"/>
          <w:sz w:val="24"/>
        </w:rPr>
        <w:t xml:space="preserve"> </w:t>
      </w:r>
      <w:r>
        <w:rPr>
          <w:sz w:val="24"/>
        </w:rPr>
        <w:t>Facility</w:t>
      </w:r>
      <w:r>
        <w:rPr>
          <w:spacing w:val="-6"/>
          <w:sz w:val="24"/>
        </w:rPr>
        <w:t xml:space="preserve"> </w:t>
      </w:r>
      <w:r>
        <w:rPr>
          <w:sz w:val="24"/>
        </w:rPr>
        <w:t>List,</w:t>
      </w:r>
      <w:r>
        <w:rPr>
          <w:spacing w:val="-7"/>
          <w:sz w:val="24"/>
        </w:rPr>
        <w:t xml:space="preserve"> </w:t>
      </w:r>
      <w:r>
        <w:rPr>
          <w:sz w:val="24"/>
        </w:rPr>
        <w:t>click</w:t>
      </w:r>
      <w:r>
        <w:rPr>
          <w:spacing w:val="-6"/>
          <w:sz w:val="24"/>
        </w:rPr>
        <w:t xml:space="preserve"> </w:t>
      </w:r>
      <w:r>
        <w:rPr>
          <w:sz w:val="24"/>
        </w:rPr>
        <w:t>the</w:t>
      </w:r>
      <w:r>
        <w:rPr>
          <w:spacing w:val="-5"/>
          <w:sz w:val="24"/>
        </w:rPr>
        <w:t xml:space="preserve"> </w:t>
      </w:r>
      <w:r>
        <w:rPr>
          <w:b/>
          <w:sz w:val="24"/>
          <w:u w:val="single" w:color="6FAC46"/>
        </w:rPr>
        <w:t>Recyclable</w:t>
      </w:r>
      <w:r>
        <w:rPr>
          <w:b/>
          <w:spacing w:val="-5"/>
          <w:sz w:val="24"/>
          <w:u w:val="single" w:color="6FAC46"/>
        </w:rPr>
        <w:t xml:space="preserve"> </w:t>
      </w:r>
      <w:r>
        <w:rPr>
          <w:b/>
          <w:sz w:val="24"/>
          <w:u w:val="single" w:color="6FAC46"/>
        </w:rPr>
        <w:t>Materials</w:t>
      </w:r>
      <w:r>
        <w:rPr>
          <w:b/>
          <w:spacing w:val="-7"/>
          <w:sz w:val="24"/>
        </w:rPr>
        <w:t xml:space="preserve"> </w:t>
      </w:r>
      <w:r>
        <w:rPr>
          <w:sz w:val="24"/>
        </w:rPr>
        <w:t>tab</w:t>
      </w:r>
      <w:r>
        <w:rPr>
          <w:spacing w:val="-5"/>
          <w:sz w:val="24"/>
        </w:rPr>
        <w:t xml:space="preserve"> </w:t>
      </w:r>
      <w:r>
        <w:rPr>
          <w:sz w:val="24"/>
        </w:rPr>
        <w:t>to</w:t>
      </w:r>
      <w:r>
        <w:rPr>
          <w:spacing w:val="-6"/>
          <w:sz w:val="24"/>
        </w:rPr>
        <w:t xml:space="preserve"> </w:t>
      </w:r>
      <w:r>
        <w:rPr>
          <w:sz w:val="24"/>
        </w:rPr>
        <w:t>enter</w:t>
      </w:r>
      <w:r>
        <w:rPr>
          <w:spacing w:val="-5"/>
          <w:sz w:val="24"/>
        </w:rPr>
        <w:t xml:space="preserve"> </w:t>
      </w:r>
      <w:r>
        <w:rPr>
          <w:sz w:val="24"/>
        </w:rPr>
        <w:t>your</w:t>
      </w:r>
      <w:r>
        <w:rPr>
          <w:spacing w:val="-6"/>
          <w:sz w:val="24"/>
        </w:rPr>
        <w:t xml:space="preserve"> </w:t>
      </w:r>
      <w:r>
        <w:rPr>
          <w:spacing w:val="-2"/>
          <w:sz w:val="24"/>
        </w:rPr>
        <w:t>data.</w:t>
      </w:r>
    </w:p>
    <w:p w14:paraId="27552B6A" w14:textId="77777777" w:rsidR="00B02ECE" w:rsidRDefault="00B02ECE">
      <w:pPr>
        <w:jc w:val="both"/>
        <w:rPr>
          <w:sz w:val="24"/>
        </w:rPr>
        <w:sectPr w:rsidR="00B02ECE">
          <w:footerReference w:type="default" r:id="rId122"/>
          <w:pgSz w:w="12240" w:h="15840"/>
          <w:pgMar w:top="1440" w:right="740" w:bottom="940" w:left="820" w:header="0" w:footer="743" w:gutter="0"/>
          <w:cols w:space="720"/>
        </w:sectPr>
      </w:pPr>
    </w:p>
    <w:p w14:paraId="096F3F1A" w14:textId="77777777" w:rsidR="00B02ECE" w:rsidRDefault="00582A4B">
      <w:pPr>
        <w:pStyle w:val="Heading4"/>
        <w:spacing w:before="20"/>
      </w:pPr>
      <w:r>
        <w:lastRenderedPageBreak/>
        <w:t>How</w:t>
      </w:r>
      <w:r>
        <w:rPr>
          <w:spacing w:val="-8"/>
        </w:rPr>
        <w:t xml:space="preserve"> </w:t>
      </w:r>
      <w:r>
        <w:t>to</w:t>
      </w:r>
      <w:r>
        <w:rPr>
          <w:spacing w:val="-8"/>
        </w:rPr>
        <w:t xml:space="preserve"> </w:t>
      </w:r>
      <w:r>
        <w:t>add</w:t>
      </w:r>
      <w:r>
        <w:rPr>
          <w:spacing w:val="-8"/>
        </w:rPr>
        <w:t xml:space="preserve"> </w:t>
      </w:r>
      <w:r>
        <w:t>data</w:t>
      </w:r>
      <w:r>
        <w:rPr>
          <w:spacing w:val="-9"/>
        </w:rPr>
        <w:t xml:space="preserve"> </w:t>
      </w:r>
      <w:r>
        <w:t>to</w:t>
      </w:r>
      <w:r>
        <w:rPr>
          <w:spacing w:val="-7"/>
        </w:rPr>
        <w:t xml:space="preserve"> </w:t>
      </w:r>
      <w:r>
        <w:t>the</w:t>
      </w:r>
      <w:r>
        <w:rPr>
          <w:spacing w:val="-9"/>
        </w:rPr>
        <w:t xml:space="preserve"> </w:t>
      </w:r>
      <w:r>
        <w:t>Recyclable</w:t>
      </w:r>
      <w:r>
        <w:rPr>
          <w:spacing w:val="-9"/>
        </w:rPr>
        <w:t xml:space="preserve"> </w:t>
      </w:r>
      <w:r>
        <w:t>Materials</w:t>
      </w:r>
      <w:r>
        <w:rPr>
          <w:spacing w:val="-7"/>
        </w:rPr>
        <w:t xml:space="preserve"> </w:t>
      </w:r>
      <w:r>
        <w:rPr>
          <w:spacing w:val="-5"/>
        </w:rPr>
        <w:t>tab</w:t>
      </w:r>
    </w:p>
    <w:p w14:paraId="0BD487C3" w14:textId="77777777" w:rsidR="00B02ECE" w:rsidRDefault="00582A4B">
      <w:pPr>
        <w:pStyle w:val="BodyText"/>
        <w:spacing w:before="6"/>
        <w:rPr>
          <w:b/>
          <w:sz w:val="6"/>
        </w:rPr>
      </w:pPr>
      <w:r>
        <w:rPr>
          <w:noProof/>
        </w:rPr>
        <mc:AlternateContent>
          <mc:Choice Requires="wpg">
            <w:drawing>
              <wp:anchor distT="0" distB="0" distL="0" distR="0" simplePos="0" relativeHeight="487599616" behindDoc="1" locked="0" layoutInCell="1" allowOverlap="1" wp14:anchorId="6C38C446" wp14:editId="58CEA9D7">
                <wp:simplePos x="0" y="0"/>
                <wp:positionH relativeFrom="page">
                  <wp:posOffset>938783</wp:posOffset>
                </wp:positionH>
                <wp:positionV relativeFrom="paragraph">
                  <wp:posOffset>65907</wp:posOffset>
                </wp:positionV>
                <wp:extent cx="6044565" cy="1912620"/>
                <wp:effectExtent l="0" t="0" r="0" b="0"/>
                <wp:wrapTopAndBottom/>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4565" cy="1912620"/>
                          <a:chOff x="0" y="0"/>
                          <a:chExt cx="6044565" cy="1912620"/>
                        </a:xfrm>
                      </wpg:grpSpPr>
                      <pic:pic xmlns:pic="http://schemas.openxmlformats.org/drawingml/2006/picture">
                        <pic:nvPicPr>
                          <pic:cNvPr id="191" name="Image 191"/>
                          <pic:cNvPicPr/>
                        </pic:nvPicPr>
                        <pic:blipFill>
                          <a:blip r:embed="rId123" cstate="print"/>
                          <a:stretch>
                            <a:fillRect/>
                          </a:stretch>
                        </pic:blipFill>
                        <pic:spPr>
                          <a:xfrm>
                            <a:off x="0" y="0"/>
                            <a:ext cx="6044183" cy="1719050"/>
                          </a:xfrm>
                          <a:prstGeom prst="rect">
                            <a:avLst/>
                          </a:prstGeom>
                        </pic:spPr>
                      </pic:pic>
                      <wps:wsp>
                        <wps:cNvPr id="192" name="Graphic 192"/>
                        <wps:cNvSpPr/>
                        <wps:spPr>
                          <a:xfrm>
                            <a:off x="50292" y="3037"/>
                            <a:ext cx="5945505" cy="1617345"/>
                          </a:xfrm>
                          <a:custGeom>
                            <a:avLst/>
                            <a:gdLst/>
                            <a:ahLst/>
                            <a:cxnLst/>
                            <a:rect l="l" t="t" r="r" b="b"/>
                            <a:pathLst>
                              <a:path w="5945505" h="1617345">
                                <a:moveTo>
                                  <a:pt x="0" y="0"/>
                                </a:moveTo>
                                <a:lnTo>
                                  <a:pt x="5945124" y="0"/>
                                </a:lnTo>
                                <a:lnTo>
                                  <a:pt x="5945124" y="1616963"/>
                                </a:lnTo>
                                <a:lnTo>
                                  <a:pt x="0" y="1616963"/>
                                </a:lnTo>
                                <a:lnTo>
                                  <a:pt x="0" y="0"/>
                                </a:lnTo>
                                <a:close/>
                              </a:path>
                            </a:pathLst>
                          </a:custGeom>
                          <a:ln w="3175">
                            <a:solidFill>
                              <a:srgbClr val="000000"/>
                            </a:solidFill>
                            <a:prstDash val="solid"/>
                          </a:ln>
                        </wps:spPr>
                        <wps:bodyPr wrap="square" lIns="0" tIns="0" rIns="0" bIns="0" rtlCol="0">
                          <a:prstTxWarp prst="textNoShape">
                            <a:avLst/>
                          </a:prstTxWarp>
                          <a:noAutofit/>
                        </wps:bodyPr>
                      </wps:wsp>
                      <wps:wsp>
                        <wps:cNvPr id="193" name="Graphic 193"/>
                        <wps:cNvSpPr/>
                        <wps:spPr>
                          <a:xfrm>
                            <a:off x="261365" y="1005829"/>
                            <a:ext cx="392430" cy="174625"/>
                          </a:xfrm>
                          <a:custGeom>
                            <a:avLst/>
                            <a:gdLst/>
                            <a:ahLst/>
                            <a:cxnLst/>
                            <a:rect l="l" t="t" r="r" b="b"/>
                            <a:pathLst>
                              <a:path w="392430" h="174625">
                                <a:moveTo>
                                  <a:pt x="0" y="86868"/>
                                </a:moveTo>
                                <a:lnTo>
                                  <a:pt x="38039" y="35551"/>
                                </a:lnTo>
                                <a:lnTo>
                                  <a:pt x="80650" y="16751"/>
                                </a:lnTo>
                                <a:lnTo>
                                  <a:pt x="134599" y="4425"/>
                                </a:lnTo>
                                <a:lnTo>
                                  <a:pt x="196596" y="0"/>
                                </a:lnTo>
                                <a:lnTo>
                                  <a:pt x="258513" y="4425"/>
                                </a:lnTo>
                                <a:lnTo>
                                  <a:pt x="312273" y="16751"/>
                                </a:lnTo>
                                <a:lnTo>
                                  <a:pt x="354659" y="35551"/>
                                </a:lnTo>
                                <a:lnTo>
                                  <a:pt x="382450" y="59399"/>
                                </a:lnTo>
                                <a:lnTo>
                                  <a:pt x="392430" y="86868"/>
                                </a:lnTo>
                                <a:lnTo>
                                  <a:pt x="382450" y="114708"/>
                                </a:lnTo>
                                <a:lnTo>
                                  <a:pt x="354659" y="138781"/>
                                </a:lnTo>
                                <a:lnTo>
                                  <a:pt x="312273" y="157697"/>
                                </a:lnTo>
                                <a:lnTo>
                                  <a:pt x="258513" y="170066"/>
                                </a:lnTo>
                                <a:lnTo>
                                  <a:pt x="196596" y="174498"/>
                                </a:lnTo>
                                <a:lnTo>
                                  <a:pt x="134599" y="170066"/>
                                </a:lnTo>
                                <a:lnTo>
                                  <a:pt x="80650" y="157697"/>
                                </a:lnTo>
                                <a:lnTo>
                                  <a:pt x="38039" y="138781"/>
                                </a:lnTo>
                                <a:lnTo>
                                  <a:pt x="10058" y="114708"/>
                                </a:lnTo>
                                <a:lnTo>
                                  <a:pt x="0" y="86868"/>
                                </a:lnTo>
                                <a:close/>
                              </a:path>
                            </a:pathLst>
                          </a:custGeom>
                          <a:ln w="22224">
                            <a:solidFill>
                              <a:srgbClr val="6FAC46"/>
                            </a:solidFill>
                            <a:prstDash val="solid"/>
                          </a:ln>
                        </wps:spPr>
                        <wps:bodyPr wrap="square" lIns="0" tIns="0" rIns="0" bIns="0" rtlCol="0">
                          <a:prstTxWarp prst="textNoShape">
                            <a:avLst/>
                          </a:prstTxWarp>
                          <a:noAutofit/>
                        </wps:bodyPr>
                      </wps:wsp>
                      <wps:wsp>
                        <wps:cNvPr id="194" name="Graphic 194"/>
                        <wps:cNvSpPr/>
                        <wps:spPr>
                          <a:xfrm>
                            <a:off x="649986" y="1055359"/>
                            <a:ext cx="2366010" cy="857250"/>
                          </a:xfrm>
                          <a:custGeom>
                            <a:avLst/>
                            <a:gdLst/>
                            <a:ahLst/>
                            <a:cxnLst/>
                            <a:rect l="l" t="t" r="r" b="b"/>
                            <a:pathLst>
                              <a:path w="2366010" h="857250">
                                <a:moveTo>
                                  <a:pt x="2343150" y="437388"/>
                                </a:moveTo>
                                <a:lnTo>
                                  <a:pt x="2343848" y="445770"/>
                                </a:lnTo>
                                <a:lnTo>
                                  <a:pt x="2343912" y="446531"/>
                                </a:lnTo>
                                <a:lnTo>
                                  <a:pt x="2343976" y="529599"/>
                                </a:lnTo>
                                <a:lnTo>
                                  <a:pt x="2344305" y="568464"/>
                                </a:lnTo>
                                <a:lnTo>
                                  <a:pt x="2344463" y="613410"/>
                                </a:lnTo>
                                <a:lnTo>
                                  <a:pt x="2344586" y="661470"/>
                                </a:lnTo>
                                <a:lnTo>
                                  <a:pt x="2344847" y="707946"/>
                                </a:lnTo>
                                <a:lnTo>
                                  <a:pt x="2345436" y="754380"/>
                                </a:lnTo>
                                <a:lnTo>
                                  <a:pt x="2345436" y="819912"/>
                                </a:lnTo>
                                <a:lnTo>
                                  <a:pt x="2346198" y="827532"/>
                                </a:lnTo>
                                <a:lnTo>
                                  <a:pt x="2346198" y="854202"/>
                                </a:lnTo>
                                <a:lnTo>
                                  <a:pt x="2346960" y="854963"/>
                                </a:lnTo>
                                <a:lnTo>
                                  <a:pt x="2346960" y="857250"/>
                                </a:lnTo>
                                <a:lnTo>
                                  <a:pt x="2365248" y="851916"/>
                                </a:lnTo>
                                <a:lnTo>
                                  <a:pt x="2365248" y="845058"/>
                                </a:lnTo>
                                <a:lnTo>
                                  <a:pt x="2364638" y="800151"/>
                                </a:lnTo>
                                <a:lnTo>
                                  <a:pt x="2364209" y="755156"/>
                                </a:lnTo>
                                <a:lnTo>
                                  <a:pt x="2363919" y="710153"/>
                                </a:lnTo>
                                <a:lnTo>
                                  <a:pt x="2363724" y="665226"/>
                                </a:lnTo>
                                <a:lnTo>
                                  <a:pt x="2363724" y="613410"/>
                                </a:lnTo>
                                <a:lnTo>
                                  <a:pt x="2363099" y="571457"/>
                                </a:lnTo>
                                <a:lnTo>
                                  <a:pt x="2362919" y="529599"/>
                                </a:lnTo>
                                <a:lnTo>
                                  <a:pt x="2362962" y="445770"/>
                                </a:lnTo>
                                <a:lnTo>
                                  <a:pt x="2362472" y="438912"/>
                                </a:lnTo>
                                <a:lnTo>
                                  <a:pt x="2343912" y="438912"/>
                                </a:lnTo>
                                <a:lnTo>
                                  <a:pt x="2343150" y="437388"/>
                                </a:lnTo>
                                <a:close/>
                              </a:path>
                              <a:path w="2366010" h="857250">
                                <a:moveTo>
                                  <a:pt x="2365248" y="851154"/>
                                </a:moveTo>
                                <a:lnTo>
                                  <a:pt x="2365248" y="852678"/>
                                </a:lnTo>
                                <a:lnTo>
                                  <a:pt x="2366010" y="853440"/>
                                </a:lnTo>
                                <a:lnTo>
                                  <a:pt x="2365248" y="851154"/>
                                </a:lnTo>
                                <a:close/>
                              </a:path>
                              <a:path w="2366010" h="857250">
                                <a:moveTo>
                                  <a:pt x="2340864" y="429006"/>
                                </a:moveTo>
                                <a:lnTo>
                                  <a:pt x="2343912" y="438912"/>
                                </a:lnTo>
                                <a:lnTo>
                                  <a:pt x="2362472" y="438912"/>
                                </a:lnTo>
                                <a:lnTo>
                                  <a:pt x="2362200" y="435102"/>
                                </a:lnTo>
                                <a:lnTo>
                                  <a:pt x="2360980" y="430530"/>
                                </a:lnTo>
                                <a:lnTo>
                                  <a:pt x="2341626" y="430530"/>
                                </a:lnTo>
                                <a:lnTo>
                                  <a:pt x="2340864" y="429006"/>
                                </a:lnTo>
                                <a:close/>
                              </a:path>
                              <a:path w="2366010" h="857250">
                                <a:moveTo>
                                  <a:pt x="2337054" y="421386"/>
                                </a:moveTo>
                                <a:lnTo>
                                  <a:pt x="2341626" y="430530"/>
                                </a:lnTo>
                                <a:lnTo>
                                  <a:pt x="2360980" y="430530"/>
                                </a:lnTo>
                                <a:lnTo>
                                  <a:pt x="2359152" y="423672"/>
                                </a:lnTo>
                                <a:lnTo>
                                  <a:pt x="2358395" y="422148"/>
                                </a:lnTo>
                                <a:lnTo>
                                  <a:pt x="2337816" y="422148"/>
                                </a:lnTo>
                                <a:lnTo>
                                  <a:pt x="2337054" y="421386"/>
                                </a:lnTo>
                                <a:close/>
                              </a:path>
                              <a:path w="2366010" h="857250">
                                <a:moveTo>
                                  <a:pt x="2353857" y="413004"/>
                                </a:moveTo>
                                <a:lnTo>
                                  <a:pt x="2332482" y="413004"/>
                                </a:lnTo>
                                <a:lnTo>
                                  <a:pt x="2337816" y="422148"/>
                                </a:lnTo>
                                <a:lnTo>
                                  <a:pt x="2358395" y="422148"/>
                                </a:lnTo>
                                <a:lnTo>
                                  <a:pt x="2353857" y="413004"/>
                                </a:lnTo>
                                <a:close/>
                              </a:path>
                              <a:path w="2366010" h="857250">
                                <a:moveTo>
                                  <a:pt x="2348939" y="403859"/>
                                </a:moveTo>
                                <a:lnTo>
                                  <a:pt x="2325624" y="403859"/>
                                </a:lnTo>
                                <a:lnTo>
                                  <a:pt x="2332482" y="413766"/>
                                </a:lnTo>
                                <a:lnTo>
                                  <a:pt x="2332482" y="413004"/>
                                </a:lnTo>
                                <a:lnTo>
                                  <a:pt x="2353857" y="413004"/>
                                </a:lnTo>
                                <a:lnTo>
                                  <a:pt x="2349979" y="405191"/>
                                </a:lnTo>
                                <a:lnTo>
                                  <a:pt x="2348939" y="403859"/>
                                </a:lnTo>
                                <a:close/>
                              </a:path>
                              <a:path w="2366010" h="857250">
                                <a:moveTo>
                                  <a:pt x="2324977" y="377190"/>
                                </a:moveTo>
                                <a:lnTo>
                                  <a:pt x="2295144" y="377190"/>
                                </a:lnTo>
                                <a:lnTo>
                                  <a:pt x="2306626" y="386420"/>
                                </a:lnTo>
                                <a:lnTo>
                                  <a:pt x="2306700" y="386555"/>
                                </a:lnTo>
                                <a:lnTo>
                                  <a:pt x="2307389" y="387033"/>
                                </a:lnTo>
                                <a:lnTo>
                                  <a:pt x="2317242" y="395478"/>
                                </a:lnTo>
                                <a:lnTo>
                                  <a:pt x="2316480" y="395478"/>
                                </a:lnTo>
                                <a:lnTo>
                                  <a:pt x="2325624" y="404622"/>
                                </a:lnTo>
                                <a:lnTo>
                                  <a:pt x="2325624" y="403859"/>
                                </a:lnTo>
                                <a:lnTo>
                                  <a:pt x="2348939" y="403859"/>
                                </a:lnTo>
                                <a:lnTo>
                                  <a:pt x="2337425" y="389124"/>
                                </a:lnTo>
                                <a:lnTo>
                                  <a:pt x="2324977" y="377190"/>
                                </a:lnTo>
                                <a:close/>
                              </a:path>
                              <a:path w="2366010" h="857250">
                                <a:moveTo>
                                  <a:pt x="2306700" y="386555"/>
                                </a:moveTo>
                                <a:lnTo>
                                  <a:pt x="2307258" y="387033"/>
                                </a:lnTo>
                                <a:lnTo>
                                  <a:pt x="2309833" y="389124"/>
                                </a:lnTo>
                                <a:lnTo>
                                  <a:pt x="2307389" y="387033"/>
                                </a:lnTo>
                                <a:lnTo>
                                  <a:pt x="2306795" y="386555"/>
                                </a:lnTo>
                                <a:close/>
                              </a:path>
                              <a:path w="2366010" h="857250">
                                <a:moveTo>
                                  <a:pt x="2314112" y="368045"/>
                                </a:moveTo>
                                <a:lnTo>
                                  <a:pt x="2281428" y="368045"/>
                                </a:lnTo>
                                <a:lnTo>
                                  <a:pt x="2295144" y="377952"/>
                                </a:lnTo>
                                <a:lnTo>
                                  <a:pt x="2295144" y="377190"/>
                                </a:lnTo>
                                <a:lnTo>
                                  <a:pt x="2324977" y="377190"/>
                                </a:lnTo>
                                <a:lnTo>
                                  <a:pt x="2322590" y="374901"/>
                                </a:lnTo>
                                <a:lnTo>
                                  <a:pt x="2314112" y="368045"/>
                                </a:lnTo>
                                <a:close/>
                              </a:path>
                              <a:path w="2366010" h="857250">
                                <a:moveTo>
                                  <a:pt x="2302119" y="358902"/>
                                </a:moveTo>
                                <a:lnTo>
                                  <a:pt x="2266950" y="358902"/>
                                </a:lnTo>
                                <a:lnTo>
                                  <a:pt x="2282190" y="368808"/>
                                </a:lnTo>
                                <a:lnTo>
                                  <a:pt x="2281428" y="368045"/>
                                </a:lnTo>
                                <a:lnTo>
                                  <a:pt x="2314112" y="368045"/>
                                </a:lnTo>
                                <a:lnTo>
                                  <a:pt x="2306574" y="361950"/>
                                </a:lnTo>
                                <a:lnTo>
                                  <a:pt x="2302119" y="358902"/>
                                </a:lnTo>
                                <a:close/>
                              </a:path>
                              <a:path w="2366010" h="857250">
                                <a:moveTo>
                                  <a:pt x="2288286" y="349758"/>
                                </a:moveTo>
                                <a:lnTo>
                                  <a:pt x="2250948" y="349758"/>
                                </a:lnTo>
                                <a:lnTo>
                                  <a:pt x="2267712" y="359664"/>
                                </a:lnTo>
                                <a:lnTo>
                                  <a:pt x="2266950" y="358902"/>
                                </a:lnTo>
                                <a:lnTo>
                                  <a:pt x="2302119" y="358902"/>
                                </a:lnTo>
                                <a:lnTo>
                                  <a:pt x="2292096" y="352044"/>
                                </a:lnTo>
                                <a:lnTo>
                                  <a:pt x="2288286" y="349758"/>
                                </a:lnTo>
                                <a:close/>
                              </a:path>
                              <a:path w="2366010" h="857250">
                                <a:moveTo>
                                  <a:pt x="2272987" y="340614"/>
                                </a:moveTo>
                                <a:lnTo>
                                  <a:pt x="2232660" y="340614"/>
                                </a:lnTo>
                                <a:lnTo>
                                  <a:pt x="2250948" y="350520"/>
                                </a:lnTo>
                                <a:lnTo>
                                  <a:pt x="2250948" y="349758"/>
                                </a:lnTo>
                                <a:lnTo>
                                  <a:pt x="2288286" y="349758"/>
                                </a:lnTo>
                                <a:lnTo>
                                  <a:pt x="2272987" y="340614"/>
                                </a:lnTo>
                                <a:close/>
                              </a:path>
                              <a:path w="2366010" h="857250">
                                <a:moveTo>
                                  <a:pt x="2257044" y="331470"/>
                                </a:moveTo>
                                <a:lnTo>
                                  <a:pt x="2213610" y="331470"/>
                                </a:lnTo>
                                <a:lnTo>
                                  <a:pt x="2233422" y="341376"/>
                                </a:lnTo>
                                <a:lnTo>
                                  <a:pt x="2232660" y="340614"/>
                                </a:lnTo>
                                <a:lnTo>
                                  <a:pt x="2272987" y="340614"/>
                                </a:lnTo>
                                <a:lnTo>
                                  <a:pt x="2260092" y="332994"/>
                                </a:lnTo>
                                <a:lnTo>
                                  <a:pt x="2257044" y="331470"/>
                                </a:lnTo>
                                <a:close/>
                              </a:path>
                              <a:path w="2366010" h="857250">
                                <a:moveTo>
                                  <a:pt x="1643010" y="160020"/>
                                </a:moveTo>
                                <a:lnTo>
                                  <a:pt x="1532382" y="160020"/>
                                </a:lnTo>
                                <a:lnTo>
                                  <a:pt x="1575054" y="167640"/>
                                </a:lnTo>
                                <a:lnTo>
                                  <a:pt x="1657350" y="181356"/>
                                </a:lnTo>
                                <a:lnTo>
                                  <a:pt x="1697736" y="188976"/>
                                </a:lnTo>
                                <a:lnTo>
                                  <a:pt x="1696974" y="188976"/>
                                </a:lnTo>
                                <a:lnTo>
                                  <a:pt x="1812036" y="211836"/>
                                </a:lnTo>
                                <a:lnTo>
                                  <a:pt x="1811274" y="211836"/>
                                </a:lnTo>
                                <a:lnTo>
                                  <a:pt x="1897973" y="231742"/>
                                </a:lnTo>
                                <a:lnTo>
                                  <a:pt x="1948640" y="244150"/>
                                </a:lnTo>
                                <a:lnTo>
                                  <a:pt x="1999416" y="257551"/>
                                </a:lnTo>
                                <a:lnTo>
                                  <a:pt x="2049870" y="272053"/>
                                </a:lnTo>
                                <a:lnTo>
                                  <a:pt x="2099568" y="287767"/>
                                </a:lnTo>
                                <a:lnTo>
                                  <a:pt x="2148078" y="304800"/>
                                </a:lnTo>
                                <a:lnTo>
                                  <a:pt x="2171700" y="313944"/>
                                </a:lnTo>
                                <a:lnTo>
                                  <a:pt x="2170938" y="313944"/>
                                </a:lnTo>
                                <a:lnTo>
                                  <a:pt x="2193798" y="323088"/>
                                </a:lnTo>
                                <a:lnTo>
                                  <a:pt x="2193036" y="323088"/>
                                </a:lnTo>
                                <a:lnTo>
                                  <a:pt x="2214372" y="332231"/>
                                </a:lnTo>
                                <a:lnTo>
                                  <a:pt x="2213610" y="331470"/>
                                </a:lnTo>
                                <a:lnTo>
                                  <a:pt x="2257044" y="331470"/>
                                </a:lnTo>
                                <a:lnTo>
                                  <a:pt x="2221992" y="314706"/>
                                </a:lnTo>
                                <a:lnTo>
                                  <a:pt x="2176224" y="295598"/>
                                </a:lnTo>
                                <a:lnTo>
                                  <a:pt x="2129457" y="278131"/>
                                </a:lnTo>
                                <a:lnTo>
                                  <a:pt x="2081866" y="262138"/>
                                </a:lnTo>
                                <a:lnTo>
                                  <a:pt x="2033626" y="247455"/>
                                </a:lnTo>
                                <a:lnTo>
                                  <a:pt x="1984914" y="233914"/>
                                </a:lnTo>
                                <a:lnTo>
                                  <a:pt x="1935905" y="221351"/>
                                </a:lnTo>
                                <a:lnTo>
                                  <a:pt x="1886774" y="209598"/>
                                </a:lnTo>
                                <a:lnTo>
                                  <a:pt x="1740408" y="177545"/>
                                </a:lnTo>
                                <a:lnTo>
                                  <a:pt x="1700784" y="170687"/>
                                </a:lnTo>
                                <a:lnTo>
                                  <a:pt x="1660398" y="163068"/>
                                </a:lnTo>
                                <a:lnTo>
                                  <a:pt x="1643010" y="160020"/>
                                </a:lnTo>
                                <a:close/>
                              </a:path>
                              <a:path w="2366010" h="857250">
                                <a:moveTo>
                                  <a:pt x="961802" y="90318"/>
                                </a:moveTo>
                                <a:lnTo>
                                  <a:pt x="1172170" y="111959"/>
                                </a:lnTo>
                                <a:lnTo>
                                  <a:pt x="1330619" y="130933"/>
                                </a:lnTo>
                                <a:lnTo>
                                  <a:pt x="1436459" y="145745"/>
                                </a:lnTo>
                                <a:lnTo>
                                  <a:pt x="1532382" y="160781"/>
                                </a:lnTo>
                                <a:lnTo>
                                  <a:pt x="1532382" y="160020"/>
                                </a:lnTo>
                                <a:lnTo>
                                  <a:pt x="1643010" y="160020"/>
                                </a:lnTo>
                                <a:lnTo>
                                  <a:pt x="1559382" y="145745"/>
                                </a:lnTo>
                                <a:lnTo>
                                  <a:pt x="1457925" y="129852"/>
                                </a:lnTo>
                                <a:lnTo>
                                  <a:pt x="1356086" y="115330"/>
                                </a:lnTo>
                                <a:lnTo>
                                  <a:pt x="1202745" y="95992"/>
                                </a:lnTo>
                                <a:lnTo>
                                  <a:pt x="1155979" y="90678"/>
                                </a:lnTo>
                                <a:lnTo>
                                  <a:pt x="966216" y="90678"/>
                                </a:lnTo>
                                <a:lnTo>
                                  <a:pt x="961802" y="90318"/>
                                </a:lnTo>
                                <a:close/>
                              </a:path>
                              <a:path w="2366010" h="857250">
                                <a:moveTo>
                                  <a:pt x="961802" y="90318"/>
                                </a:moveTo>
                                <a:lnTo>
                                  <a:pt x="965304" y="90678"/>
                                </a:lnTo>
                                <a:lnTo>
                                  <a:pt x="965454" y="90678"/>
                                </a:lnTo>
                                <a:lnTo>
                                  <a:pt x="961802" y="90318"/>
                                </a:lnTo>
                                <a:close/>
                              </a:path>
                              <a:path w="2366010" h="857250">
                                <a:moveTo>
                                  <a:pt x="110490" y="28193"/>
                                </a:moveTo>
                                <a:lnTo>
                                  <a:pt x="75918" y="28193"/>
                                </a:lnTo>
                                <a:lnTo>
                                  <a:pt x="75853" y="34671"/>
                                </a:lnTo>
                                <a:lnTo>
                                  <a:pt x="75727" y="47243"/>
                                </a:lnTo>
                                <a:lnTo>
                                  <a:pt x="109728" y="47243"/>
                                </a:lnTo>
                                <a:lnTo>
                                  <a:pt x="263621" y="50357"/>
                                </a:lnTo>
                                <a:lnTo>
                                  <a:pt x="263203" y="50357"/>
                                </a:lnTo>
                                <a:lnTo>
                                  <a:pt x="411455" y="55056"/>
                                </a:lnTo>
                                <a:lnTo>
                                  <a:pt x="612453" y="64547"/>
                                </a:lnTo>
                                <a:lnTo>
                                  <a:pt x="764764" y="74466"/>
                                </a:lnTo>
                                <a:lnTo>
                                  <a:pt x="764634" y="74466"/>
                                </a:lnTo>
                                <a:lnTo>
                                  <a:pt x="966216" y="90678"/>
                                </a:lnTo>
                                <a:lnTo>
                                  <a:pt x="1155979" y="90678"/>
                                </a:lnTo>
                                <a:lnTo>
                                  <a:pt x="997515" y="74466"/>
                                </a:lnTo>
                                <a:lnTo>
                                  <a:pt x="843275" y="61261"/>
                                </a:lnTo>
                                <a:lnTo>
                                  <a:pt x="638293" y="47243"/>
                                </a:lnTo>
                                <a:lnTo>
                                  <a:pt x="381087" y="34671"/>
                                </a:lnTo>
                                <a:lnTo>
                                  <a:pt x="329946" y="32765"/>
                                </a:lnTo>
                                <a:lnTo>
                                  <a:pt x="110490" y="28193"/>
                                </a:lnTo>
                                <a:close/>
                              </a:path>
                              <a:path w="2366010" h="857250">
                                <a:moveTo>
                                  <a:pt x="76200" y="0"/>
                                </a:moveTo>
                                <a:lnTo>
                                  <a:pt x="0" y="37337"/>
                                </a:lnTo>
                                <a:lnTo>
                                  <a:pt x="75437" y="76200"/>
                                </a:lnTo>
                                <a:lnTo>
                                  <a:pt x="75554" y="64547"/>
                                </a:lnTo>
                                <a:lnTo>
                                  <a:pt x="75667" y="53258"/>
                                </a:lnTo>
                                <a:lnTo>
                                  <a:pt x="75727" y="47243"/>
                                </a:lnTo>
                                <a:lnTo>
                                  <a:pt x="63246" y="47243"/>
                                </a:lnTo>
                                <a:lnTo>
                                  <a:pt x="63246" y="28193"/>
                                </a:lnTo>
                                <a:lnTo>
                                  <a:pt x="75918" y="28193"/>
                                </a:lnTo>
                                <a:lnTo>
                                  <a:pt x="76200" y="0"/>
                                </a:lnTo>
                                <a:close/>
                              </a:path>
                              <a:path w="2366010" h="857250">
                                <a:moveTo>
                                  <a:pt x="75918" y="28193"/>
                                </a:moveTo>
                                <a:lnTo>
                                  <a:pt x="63246" y="28193"/>
                                </a:lnTo>
                                <a:lnTo>
                                  <a:pt x="63246" y="47243"/>
                                </a:lnTo>
                                <a:lnTo>
                                  <a:pt x="75727" y="47243"/>
                                </a:lnTo>
                                <a:lnTo>
                                  <a:pt x="75853" y="34671"/>
                                </a:lnTo>
                                <a:lnTo>
                                  <a:pt x="75918" y="28193"/>
                                </a:lnTo>
                                <a:close/>
                              </a:path>
                            </a:pathLst>
                          </a:custGeom>
                          <a:solidFill>
                            <a:srgbClr val="6FAC46"/>
                          </a:solidFill>
                        </wps:spPr>
                        <wps:bodyPr wrap="square" lIns="0" tIns="0" rIns="0" bIns="0" rtlCol="0">
                          <a:prstTxWarp prst="textNoShape">
                            <a:avLst/>
                          </a:prstTxWarp>
                          <a:noAutofit/>
                        </wps:bodyPr>
                      </wps:wsp>
                    </wpg:wgp>
                  </a:graphicData>
                </a:graphic>
              </wp:anchor>
            </w:drawing>
          </mc:Choice>
          <mc:Fallback>
            <w:pict>
              <v:group w14:anchorId="3ED14EAF" id="Group 190" o:spid="_x0000_s1026" style="position:absolute;margin-left:73.9pt;margin-top:5.2pt;width:475.95pt;height:150.6pt;z-index:-15716864;mso-wrap-distance-left:0;mso-wrap-distance-right:0;mso-position-horizontal-relative:page" coordsize="60445,191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H/Fv/kn+p/70P/o5K7CuP+Lf/JP9T/3of/RyUAcz4C/1SfQV6Zbf6ta8z8Bf6pPoK9Mtv9WtAFXU&#10;/wDUGvEPiR9yT8a9v1P/AFBrxD4kfck/GgD2bwJ/yI/h7/sHW/8A6KWt2sLwJ/yI/h7/ALB1v/6K&#10;Wt2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H/Fv/AJJ/qf8AvQ/+jkrsK4/4t/8AJP8AU/8Aeh/9&#10;HJQBzPgL/VJ9BXplt/q1rzPwF/qk+gr0y2/1a0AVdT/1BrxD4kfck/Gvb9T/ANQa8Q+JH3JPxoA9&#10;m8Cf8iP4e/7B1v8A+ilrdrC8Cf8AIj+Hv+wdb/8Aopa3a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uP8Ai3/y&#10;T/U/96H/ANHJXYVx/wAW/wDkn+p/70P/AKOSgDmfAX+qT6CvTLb/AFa15n4C/wBUn0FemW3+rWgC&#10;rqf+oNeIfEj7kn417fqf+oNeIfEj7kn40AezeBP+RH8Pf9g63/8ARS1u1heBP+RH8Pf9g63/APRS&#10;1u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">
                <v:shape id="Image 191" o:spid="_x0000_s1027" type="#_x0000_t75" style="position:absolute;width:60441;height:17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">
                  <v:imagedata r:id="rId124" o:title=""/>
                </v:shape>
                <v:shape id="Graphic 192" o:spid="_x0000_s1028" style="position:absolute;left:502;top:30;width:59455;height:16173;visibility:visible;mso-wrap-style:square;v-text-anchor:top" coordsize="5945505,161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" path="m,l5945124,r,1616963l,1616963,,xe" filled="f" strokeweight=".25pt">
                  <v:path arrowok="t"/>
                </v:shape>
                <v:shape id="Graphic 193" o:spid="_x0000_s1029" style="position:absolute;left:2613;top:10058;width:3924;height:1746;visibility:visible;mso-wrap-style:square;v-text-anchor:top" coordsize="392430,17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" path="m,86868l38039,35551,80650,16751,134599,4425,196596,r61917,4425l312273,16751r42386,18800l382450,59399r9980,27469l382450,114708r-27791,24073l312273,157697r-53760,12369l196596,174498r-61997,-4432l80650,157697,38039,138781,10058,114708,,86868xe" filled="f" strokecolor="#6fac46" strokeweight=".61733mm">
                  <v:path arrowok="t"/>
                </v:shape>
                <v:shape id="Graphic 194" o:spid="_x0000_s1030" style="position:absolute;left:6499;top:10553;width:23660;height:8573;visibility:visible;mso-wrap-style:square;v-text-anchor:top" coordsize="2366010,857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" path="m2343150,437388r698,8382l2343912,446531r64,83068l2344305,568464r158,44946l2344586,661470r261,46476l2345436,754380r,65532l2346198,827532r,26670l2346960,854963r,2287l2365248,851916r,-6858l2364638,800151r-429,-44995l2363919,710153r-195,-44927l2363724,613410r-625,-41953l2362919,529599r43,-83829l2362472,438912r-18560,l2343150,437388xem2365248,851154r,1524l2366010,853440r-762,-2286xem2340864,429006r3048,9906l2362472,438912r-272,-3810l2360980,430530r-19354,l2340864,429006xem2337054,421386r4572,9144l2360980,430530r-1828,-6858l2358395,422148r-20579,l2337054,421386xem2353857,413004r-21375,l2337816,422148r20579,l2353857,413004xem2348939,403859r-23315,l2332482,413766r,-762l2353857,413004r-3878,-7813l2348939,403859xem2324977,377190r-29833,l2306626,386420r74,135l2307389,387033r9853,8445l2316480,395478r9144,9144l2325624,403859r23315,l2337425,389124r-12448,-11934xem2306700,386555r558,478l2309833,389124r-2444,-2091l2306795,386555r-95,xem2314112,368045r-32684,l2295144,377952r,-762l2324977,377190r-2387,-2289l2314112,368045xem2302119,358902r-35169,l2282190,368808r-762,-763l2314112,368045r-7538,-6095l2302119,358902xem2288286,349758r-37338,l2267712,359664r-762,-762l2302119,358902r-10023,-6858l2288286,349758xem2272987,340614r-40327,l2250948,350520r,-762l2288286,349758r-15299,-9144xem2257044,331470r-43434,l2233422,341376r-762,-762l2272987,340614r-12895,-7620l2257044,331470xem1643010,160020r-110628,l1575054,167640r82296,13716l1697736,188976r-762,l1812036,211836r-762,l1897973,231742r50667,12408l1999416,257551r50454,14502l2099568,287767r48510,17033l2171700,313944r-762,l2193798,323088r-762,l2214372,332231r-762,-761l2257044,331470r-35052,-16764l2176224,295598r-46767,-17467l2081866,262138r-48240,-14683l1984914,233914r-49009,-12563l1886774,209598,1740408,177545r-39624,-6858l1660398,163068r-17388,-3048xem961802,90318r210368,21641l1330619,130933r105840,14812l1532382,160781r,-761l1643010,160020r-83628,-14275l1457925,129852,1356086,115330,1202745,95992r-46766,-5314l966216,90678r-4414,-360xem961802,90318r3502,360l965454,90678r-3652,-360xem110490,28193r-34572,l75853,34671r-126,12572l109728,47243r153893,3114l263203,50357r148252,4699l612453,64547r152311,9919l764634,74466,966216,90678r189763,l997515,74466,843275,61261,638293,47243,381087,34671,329946,32765,110490,28193xem76200,l,37337,75437,76200r117,-11653l75667,53258r60,-6015l63246,47243r,-19050l75918,28193,76200,xem75918,28193r-12672,l63246,47243r12481,l75853,34671r65,-6478xe" fillcolor="#6fac46" stroked="f">
                  <v:path arrowok="t"/>
                </v:shape>
                <w10:wrap type="topAndBottom" anchorx="page"/>
              </v:group>
            </w:pict>
          </mc:Fallback>
        </mc:AlternateContent>
      </w:r>
    </w:p>
    <w:p w14:paraId="736909F8" w14:textId="77777777" w:rsidR="00B02ECE" w:rsidRDefault="00582A4B">
      <w:pPr>
        <w:pStyle w:val="BodyText"/>
        <w:spacing w:before="46"/>
        <w:ind w:left="620" w:right="698" w:hanging="1"/>
        <w:jc w:val="both"/>
      </w:pPr>
      <w:r>
        <w:t>From</w:t>
      </w:r>
      <w:r>
        <w:rPr>
          <w:spacing w:val="-7"/>
        </w:rPr>
        <w:t xml:space="preserve"> </w:t>
      </w:r>
      <w:r>
        <w:t>the</w:t>
      </w:r>
      <w:r>
        <w:rPr>
          <w:spacing w:val="-8"/>
        </w:rPr>
        <w:t xml:space="preserve"> </w:t>
      </w:r>
      <w:r>
        <w:t>Recyclable</w:t>
      </w:r>
      <w:r>
        <w:rPr>
          <w:spacing w:val="-7"/>
        </w:rPr>
        <w:t xml:space="preserve"> </w:t>
      </w:r>
      <w:r>
        <w:t>Materials</w:t>
      </w:r>
      <w:r>
        <w:rPr>
          <w:spacing w:val="-7"/>
        </w:rPr>
        <w:t xml:space="preserve"> </w:t>
      </w:r>
      <w:r>
        <w:t>tab,</w:t>
      </w:r>
      <w:r>
        <w:rPr>
          <w:spacing w:val="-8"/>
        </w:rPr>
        <w:t xml:space="preserve"> </w:t>
      </w:r>
      <w:r>
        <w:t>click</w:t>
      </w:r>
      <w:r>
        <w:rPr>
          <w:spacing w:val="-8"/>
        </w:rPr>
        <w:t xml:space="preserve"> </w:t>
      </w:r>
      <w:r>
        <w:t>the</w:t>
      </w:r>
      <w:r>
        <w:rPr>
          <w:spacing w:val="-7"/>
        </w:rPr>
        <w:t xml:space="preserve"> </w:t>
      </w:r>
      <w:r>
        <w:rPr>
          <w:b/>
          <w:u w:val="single" w:color="6FAC46"/>
        </w:rPr>
        <w:t>Add</w:t>
      </w:r>
      <w:r>
        <w:rPr>
          <w:b/>
          <w:spacing w:val="-8"/>
          <w:u w:val="single" w:color="6FAC46"/>
        </w:rPr>
        <w:t xml:space="preserve"> </w:t>
      </w:r>
      <w:r>
        <w:rPr>
          <w:b/>
          <w:u w:val="single" w:color="6FAC46"/>
        </w:rPr>
        <w:t>New</w:t>
      </w:r>
      <w:r>
        <w:rPr>
          <w:b/>
          <w:spacing w:val="-8"/>
        </w:rPr>
        <w:t xml:space="preserve"> </w:t>
      </w:r>
      <w:r>
        <w:t>button</w:t>
      </w:r>
      <w:r>
        <w:rPr>
          <w:spacing w:val="-8"/>
        </w:rPr>
        <w:t xml:space="preserve"> </w:t>
      </w:r>
      <w:r>
        <w:t>to</w:t>
      </w:r>
      <w:r>
        <w:rPr>
          <w:spacing w:val="-7"/>
        </w:rPr>
        <w:t xml:space="preserve"> </w:t>
      </w:r>
      <w:r>
        <w:t>enter</w:t>
      </w:r>
      <w:r>
        <w:rPr>
          <w:spacing w:val="-7"/>
        </w:rPr>
        <w:t xml:space="preserve"> </w:t>
      </w:r>
      <w:r>
        <w:t>new</w:t>
      </w:r>
      <w:r>
        <w:rPr>
          <w:spacing w:val="-7"/>
        </w:rPr>
        <w:t xml:space="preserve"> </w:t>
      </w:r>
      <w:r>
        <w:t>data.</w:t>
      </w:r>
      <w:r>
        <w:rPr>
          <w:spacing w:val="-7"/>
        </w:rPr>
        <w:t xml:space="preserve"> </w:t>
      </w:r>
      <w:r>
        <w:t>Clicking</w:t>
      </w:r>
      <w:r>
        <w:rPr>
          <w:spacing w:val="-7"/>
        </w:rPr>
        <w:t xml:space="preserve"> </w:t>
      </w:r>
      <w:r>
        <w:t>the</w:t>
      </w:r>
      <w:r>
        <w:rPr>
          <w:spacing w:val="-7"/>
        </w:rPr>
        <w:t xml:space="preserve"> </w:t>
      </w:r>
      <w:r>
        <w:rPr>
          <w:b/>
        </w:rPr>
        <w:t xml:space="preserve">Add New </w:t>
      </w:r>
      <w:r>
        <w:t>button will bring up the screen below.</w:t>
      </w:r>
    </w:p>
    <w:p w14:paraId="1FB06FE6" w14:textId="77777777" w:rsidR="00B02ECE" w:rsidRDefault="00B02ECE">
      <w:pPr>
        <w:pStyle w:val="BodyText"/>
      </w:pPr>
    </w:p>
    <w:p w14:paraId="4EC18752" w14:textId="77777777" w:rsidR="00B02ECE" w:rsidRDefault="00582A4B">
      <w:pPr>
        <w:spacing w:before="1"/>
        <w:ind w:left="620" w:right="695"/>
        <w:jc w:val="both"/>
        <w:rPr>
          <w:sz w:val="24"/>
        </w:rPr>
      </w:pPr>
      <w:r>
        <w:rPr>
          <w:b/>
          <w:sz w:val="24"/>
        </w:rPr>
        <w:t xml:space="preserve">Note: </w:t>
      </w:r>
      <w:r>
        <w:rPr>
          <w:sz w:val="24"/>
        </w:rPr>
        <w:t xml:space="preserve">when entering data for your facility, </w:t>
      </w:r>
      <w:r>
        <w:rPr>
          <w:b/>
          <w:sz w:val="24"/>
        </w:rPr>
        <w:t xml:space="preserve">a separate entry is required for </w:t>
      </w:r>
      <w:r>
        <w:rPr>
          <w:b/>
          <w:sz w:val="24"/>
          <w:u w:val="single"/>
        </w:rPr>
        <w:t>each</w:t>
      </w:r>
      <w:r>
        <w:rPr>
          <w:b/>
          <w:sz w:val="24"/>
        </w:rPr>
        <w:t xml:space="preserve"> material type sent to </w:t>
      </w:r>
      <w:r>
        <w:rPr>
          <w:b/>
          <w:sz w:val="24"/>
          <w:u w:val="single"/>
        </w:rPr>
        <w:t>each</w:t>
      </w:r>
      <w:r>
        <w:rPr>
          <w:b/>
          <w:sz w:val="24"/>
        </w:rPr>
        <w:t xml:space="preserve"> facility.</w:t>
      </w:r>
      <w:r>
        <w:rPr>
          <w:sz w:val="24"/>
        </w:rPr>
        <w:t xml:space="preserve">For example, if you sent OCC to two locations (Recycling Facility A and Recycling Facility B), you need to click </w:t>
      </w:r>
      <w:r>
        <w:rPr>
          <w:b/>
          <w:sz w:val="24"/>
        </w:rPr>
        <w:t xml:space="preserve">Add New </w:t>
      </w:r>
      <w:r>
        <w:rPr>
          <w:sz w:val="24"/>
        </w:rPr>
        <w:t xml:space="preserve">and enter data for the OCC sent to Recycling Facility A, and then click </w:t>
      </w:r>
      <w:r>
        <w:rPr>
          <w:b/>
          <w:sz w:val="24"/>
        </w:rPr>
        <w:t xml:space="preserve">Add New </w:t>
      </w:r>
      <w:r>
        <w:rPr>
          <w:sz w:val="24"/>
        </w:rPr>
        <w:t>again and enter data for the OCC sent to Recycling Facility B.</w:t>
      </w:r>
    </w:p>
    <w:p w14:paraId="71713A8A" w14:textId="77777777" w:rsidR="00B02ECE" w:rsidRDefault="00582A4B">
      <w:pPr>
        <w:pStyle w:val="BodyText"/>
        <w:spacing w:before="46"/>
        <w:rPr>
          <w:sz w:val="20"/>
        </w:rPr>
      </w:pPr>
      <w:r>
        <w:rPr>
          <w:noProof/>
        </w:rPr>
        <mc:AlternateContent>
          <mc:Choice Requires="wpg">
            <w:drawing>
              <wp:anchor distT="0" distB="0" distL="0" distR="0" simplePos="0" relativeHeight="487600128" behindDoc="1" locked="0" layoutInCell="1" allowOverlap="1" wp14:anchorId="0B56730D" wp14:editId="0E887A50">
                <wp:simplePos x="0" y="0"/>
                <wp:positionH relativeFrom="page">
                  <wp:posOffset>1182369</wp:posOffset>
                </wp:positionH>
                <wp:positionV relativeFrom="paragraph">
                  <wp:posOffset>199528</wp:posOffset>
                </wp:positionV>
                <wp:extent cx="4843780" cy="3322320"/>
                <wp:effectExtent l="0" t="0" r="0" b="0"/>
                <wp:wrapTopAndBottom/>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43780" cy="3322320"/>
                          <a:chOff x="0" y="0"/>
                          <a:chExt cx="4843780" cy="3322320"/>
                        </a:xfrm>
                      </wpg:grpSpPr>
                      <pic:pic xmlns:pic="http://schemas.openxmlformats.org/drawingml/2006/picture">
                        <pic:nvPicPr>
                          <pic:cNvPr id="196" name="Image 196"/>
                          <pic:cNvPicPr/>
                        </pic:nvPicPr>
                        <pic:blipFill>
                          <a:blip r:embed="rId125" cstate="print"/>
                          <a:stretch>
                            <a:fillRect/>
                          </a:stretch>
                        </pic:blipFill>
                        <pic:spPr>
                          <a:xfrm>
                            <a:off x="551941" y="0"/>
                            <a:ext cx="4291583" cy="3322320"/>
                          </a:xfrm>
                          <a:prstGeom prst="rect">
                            <a:avLst/>
                          </a:prstGeom>
                        </pic:spPr>
                      </pic:pic>
                      <wps:wsp>
                        <wps:cNvPr id="197" name="Graphic 197"/>
                        <wps:cNvSpPr/>
                        <wps:spPr>
                          <a:xfrm>
                            <a:off x="606805" y="4572"/>
                            <a:ext cx="4187190" cy="3223260"/>
                          </a:xfrm>
                          <a:custGeom>
                            <a:avLst/>
                            <a:gdLst/>
                            <a:ahLst/>
                            <a:cxnLst/>
                            <a:rect l="l" t="t" r="r" b="b"/>
                            <a:pathLst>
                              <a:path w="4187190" h="3223260">
                                <a:moveTo>
                                  <a:pt x="0" y="0"/>
                                </a:moveTo>
                                <a:lnTo>
                                  <a:pt x="4187190" y="0"/>
                                </a:lnTo>
                                <a:lnTo>
                                  <a:pt x="4187190" y="3223260"/>
                                </a:lnTo>
                                <a:lnTo>
                                  <a:pt x="0" y="3223260"/>
                                </a:lnTo>
                                <a:lnTo>
                                  <a:pt x="0" y="0"/>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8" name="Image 198"/>
                          <pic:cNvPicPr/>
                        </pic:nvPicPr>
                        <pic:blipFill>
                          <a:blip r:embed="rId126" cstate="print"/>
                          <a:stretch>
                            <a:fillRect/>
                          </a:stretch>
                        </pic:blipFill>
                        <pic:spPr>
                          <a:xfrm>
                            <a:off x="3177539" y="1677670"/>
                            <a:ext cx="236727" cy="213868"/>
                          </a:xfrm>
                          <a:prstGeom prst="rect">
                            <a:avLst/>
                          </a:prstGeom>
                        </pic:spPr>
                      </pic:pic>
                      <pic:pic xmlns:pic="http://schemas.openxmlformats.org/drawingml/2006/picture">
                        <pic:nvPicPr>
                          <pic:cNvPr id="199" name="Image 199"/>
                          <pic:cNvPicPr/>
                        </pic:nvPicPr>
                        <pic:blipFill>
                          <a:blip r:embed="rId126" cstate="print"/>
                          <a:stretch>
                            <a:fillRect/>
                          </a:stretch>
                        </pic:blipFill>
                        <pic:spPr>
                          <a:xfrm>
                            <a:off x="7620" y="751840"/>
                            <a:ext cx="236728" cy="213868"/>
                          </a:xfrm>
                          <a:prstGeom prst="rect">
                            <a:avLst/>
                          </a:prstGeom>
                        </pic:spPr>
                      </pic:pic>
                      <pic:pic xmlns:pic="http://schemas.openxmlformats.org/drawingml/2006/picture">
                        <pic:nvPicPr>
                          <pic:cNvPr id="200" name="Image 200"/>
                          <pic:cNvPicPr/>
                        </pic:nvPicPr>
                        <pic:blipFill>
                          <a:blip r:embed="rId127" cstate="print"/>
                          <a:stretch>
                            <a:fillRect/>
                          </a:stretch>
                        </pic:blipFill>
                        <pic:spPr>
                          <a:xfrm>
                            <a:off x="7620" y="1048258"/>
                            <a:ext cx="236728" cy="213868"/>
                          </a:xfrm>
                          <a:prstGeom prst="rect">
                            <a:avLst/>
                          </a:prstGeom>
                        </pic:spPr>
                      </pic:pic>
                      <pic:pic xmlns:pic="http://schemas.openxmlformats.org/drawingml/2006/picture">
                        <pic:nvPicPr>
                          <pic:cNvPr id="201" name="Image 201"/>
                          <pic:cNvPicPr/>
                        </pic:nvPicPr>
                        <pic:blipFill>
                          <a:blip r:embed="rId127" cstate="print"/>
                          <a:stretch>
                            <a:fillRect/>
                          </a:stretch>
                        </pic:blipFill>
                        <pic:spPr>
                          <a:xfrm>
                            <a:off x="7620" y="1356867"/>
                            <a:ext cx="236728" cy="213868"/>
                          </a:xfrm>
                          <a:prstGeom prst="rect">
                            <a:avLst/>
                          </a:prstGeom>
                        </pic:spPr>
                      </pic:pic>
                      <wps:wsp>
                        <wps:cNvPr id="202" name="Graphic 202"/>
                        <wps:cNvSpPr/>
                        <wps:spPr>
                          <a:xfrm>
                            <a:off x="256286" y="858774"/>
                            <a:ext cx="398145" cy="134620"/>
                          </a:xfrm>
                          <a:custGeom>
                            <a:avLst/>
                            <a:gdLst/>
                            <a:ahLst/>
                            <a:cxnLst/>
                            <a:rect l="l" t="t" r="r" b="b"/>
                            <a:pathLst>
                              <a:path w="398145" h="134620">
                                <a:moveTo>
                                  <a:pt x="0" y="0"/>
                                </a:moveTo>
                                <a:lnTo>
                                  <a:pt x="397764" y="134112"/>
                                </a:lnTo>
                              </a:path>
                            </a:pathLst>
                          </a:custGeom>
                          <a:ln w="12699">
                            <a:solidFill>
                              <a:srgbClr val="6FAC46"/>
                            </a:solidFill>
                            <a:prstDash val="solid"/>
                          </a:ln>
                        </wps:spPr>
                        <wps:bodyPr wrap="square" lIns="0" tIns="0" rIns="0" bIns="0" rtlCol="0">
                          <a:prstTxWarp prst="textNoShape">
                            <a:avLst/>
                          </a:prstTxWarp>
                          <a:noAutofit/>
                        </wps:bodyPr>
                      </wps:wsp>
                      <wps:wsp>
                        <wps:cNvPr id="203" name="Graphic 203"/>
                        <wps:cNvSpPr/>
                        <wps:spPr>
                          <a:xfrm>
                            <a:off x="256286" y="1145286"/>
                            <a:ext cx="398145" cy="1270"/>
                          </a:xfrm>
                          <a:custGeom>
                            <a:avLst/>
                            <a:gdLst/>
                            <a:ahLst/>
                            <a:cxnLst/>
                            <a:rect l="l" t="t" r="r" b="b"/>
                            <a:pathLst>
                              <a:path w="398145">
                                <a:moveTo>
                                  <a:pt x="0" y="0"/>
                                </a:moveTo>
                                <a:lnTo>
                                  <a:pt x="397764" y="0"/>
                                </a:lnTo>
                              </a:path>
                            </a:pathLst>
                          </a:custGeom>
                          <a:ln w="12700">
                            <a:solidFill>
                              <a:srgbClr val="6FAC46"/>
                            </a:solidFill>
                            <a:prstDash val="solid"/>
                          </a:ln>
                        </wps:spPr>
                        <wps:bodyPr wrap="square" lIns="0" tIns="0" rIns="0" bIns="0" rtlCol="0">
                          <a:prstTxWarp prst="textNoShape">
                            <a:avLst/>
                          </a:prstTxWarp>
                          <a:noAutofit/>
                        </wps:bodyPr>
                      </wps:wsp>
                      <wps:wsp>
                        <wps:cNvPr id="204" name="Graphic 204"/>
                        <wps:cNvSpPr/>
                        <wps:spPr>
                          <a:xfrm>
                            <a:off x="256286" y="1291589"/>
                            <a:ext cx="398145" cy="174625"/>
                          </a:xfrm>
                          <a:custGeom>
                            <a:avLst/>
                            <a:gdLst/>
                            <a:ahLst/>
                            <a:cxnLst/>
                            <a:rect l="l" t="t" r="r" b="b"/>
                            <a:pathLst>
                              <a:path w="398145" h="174625">
                                <a:moveTo>
                                  <a:pt x="0" y="174498"/>
                                </a:moveTo>
                                <a:lnTo>
                                  <a:pt x="397764" y="0"/>
                                </a:lnTo>
                              </a:path>
                            </a:pathLst>
                          </a:custGeom>
                          <a:ln w="1270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205" name="Image 205"/>
                          <pic:cNvPicPr/>
                        </pic:nvPicPr>
                        <pic:blipFill>
                          <a:blip r:embed="rId128" cstate="print"/>
                          <a:stretch>
                            <a:fillRect/>
                          </a:stretch>
                        </pic:blipFill>
                        <pic:spPr>
                          <a:xfrm>
                            <a:off x="2286" y="1670811"/>
                            <a:ext cx="236728" cy="213868"/>
                          </a:xfrm>
                          <a:prstGeom prst="rect">
                            <a:avLst/>
                          </a:prstGeom>
                        </pic:spPr>
                      </pic:pic>
                      <wps:wsp>
                        <wps:cNvPr id="206" name="Graphic 206"/>
                        <wps:cNvSpPr/>
                        <wps:spPr>
                          <a:xfrm>
                            <a:off x="232663" y="1460753"/>
                            <a:ext cx="425450" cy="323850"/>
                          </a:xfrm>
                          <a:custGeom>
                            <a:avLst/>
                            <a:gdLst/>
                            <a:ahLst/>
                            <a:cxnLst/>
                            <a:rect l="l" t="t" r="r" b="b"/>
                            <a:pathLst>
                              <a:path w="425450" h="323850">
                                <a:moveTo>
                                  <a:pt x="0" y="323850"/>
                                </a:moveTo>
                                <a:lnTo>
                                  <a:pt x="425195" y="0"/>
                                </a:lnTo>
                              </a:path>
                            </a:pathLst>
                          </a:custGeom>
                          <a:ln w="12700">
                            <a:solidFill>
                              <a:srgbClr val="6FAC46"/>
                            </a:solidFill>
                            <a:prstDash val="solid"/>
                          </a:ln>
                        </wps:spPr>
                        <wps:bodyPr wrap="square" lIns="0" tIns="0" rIns="0" bIns="0" rtlCol="0">
                          <a:prstTxWarp prst="textNoShape">
                            <a:avLst/>
                          </a:prstTxWarp>
                          <a:noAutofit/>
                        </wps:bodyPr>
                      </wps:wsp>
                      <wps:wsp>
                        <wps:cNvPr id="207" name="Graphic 207"/>
                        <wps:cNvSpPr/>
                        <wps:spPr>
                          <a:xfrm>
                            <a:off x="539750" y="1884426"/>
                            <a:ext cx="130810" cy="360045"/>
                          </a:xfrm>
                          <a:custGeom>
                            <a:avLst/>
                            <a:gdLst/>
                            <a:ahLst/>
                            <a:cxnLst/>
                            <a:rect l="l" t="t" r="r" b="b"/>
                            <a:pathLst>
                              <a:path w="130810" h="360045">
                                <a:moveTo>
                                  <a:pt x="130301" y="359664"/>
                                </a:moveTo>
                                <a:lnTo>
                                  <a:pt x="79724" y="358735"/>
                                </a:lnTo>
                                <a:lnTo>
                                  <a:pt x="38290" y="356235"/>
                                </a:lnTo>
                                <a:lnTo>
                                  <a:pt x="10286" y="352591"/>
                                </a:lnTo>
                                <a:lnTo>
                                  <a:pt x="0" y="348234"/>
                                </a:lnTo>
                                <a:lnTo>
                                  <a:pt x="0" y="10668"/>
                                </a:lnTo>
                                <a:lnTo>
                                  <a:pt x="10286" y="6429"/>
                                </a:lnTo>
                                <a:lnTo>
                                  <a:pt x="38290" y="3048"/>
                                </a:lnTo>
                                <a:lnTo>
                                  <a:pt x="79724" y="809"/>
                                </a:lnTo>
                                <a:lnTo>
                                  <a:pt x="130301" y="0"/>
                                </a:lnTo>
                              </a:path>
                            </a:pathLst>
                          </a:custGeom>
                          <a:ln w="1270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208" name="Image 208"/>
                          <pic:cNvPicPr/>
                        </pic:nvPicPr>
                        <pic:blipFill>
                          <a:blip r:embed="rId129" cstate="print"/>
                          <a:stretch>
                            <a:fillRect/>
                          </a:stretch>
                        </pic:blipFill>
                        <pic:spPr>
                          <a:xfrm>
                            <a:off x="0" y="1969516"/>
                            <a:ext cx="236728" cy="213868"/>
                          </a:xfrm>
                          <a:prstGeom prst="rect">
                            <a:avLst/>
                          </a:prstGeom>
                        </pic:spPr>
                      </pic:pic>
                      <wps:wsp>
                        <wps:cNvPr id="209" name="Graphic 209"/>
                        <wps:cNvSpPr/>
                        <wps:spPr>
                          <a:xfrm>
                            <a:off x="246379" y="2077211"/>
                            <a:ext cx="290830" cy="1270"/>
                          </a:xfrm>
                          <a:custGeom>
                            <a:avLst/>
                            <a:gdLst/>
                            <a:ahLst/>
                            <a:cxnLst/>
                            <a:rect l="l" t="t" r="r" b="b"/>
                            <a:pathLst>
                              <a:path w="290830">
                                <a:moveTo>
                                  <a:pt x="0" y="0"/>
                                </a:moveTo>
                                <a:lnTo>
                                  <a:pt x="290322" y="0"/>
                                </a:lnTo>
                              </a:path>
                            </a:pathLst>
                          </a:custGeom>
                          <a:ln w="12700">
                            <a:solidFill>
                              <a:srgbClr val="6FAC46"/>
                            </a:solidFill>
                            <a:prstDash val="solid"/>
                          </a:ln>
                        </wps:spPr>
                        <wps:bodyPr wrap="square" lIns="0" tIns="0" rIns="0" bIns="0" rtlCol="0">
                          <a:prstTxWarp prst="textNoShape">
                            <a:avLst/>
                          </a:prstTxWarp>
                          <a:noAutofit/>
                        </wps:bodyPr>
                      </wps:wsp>
                      <wps:wsp>
                        <wps:cNvPr id="210" name="Graphic 210"/>
                        <wps:cNvSpPr/>
                        <wps:spPr>
                          <a:xfrm>
                            <a:off x="2094229" y="1783842"/>
                            <a:ext cx="1087755" cy="1270"/>
                          </a:xfrm>
                          <a:custGeom>
                            <a:avLst/>
                            <a:gdLst/>
                            <a:ahLst/>
                            <a:cxnLst/>
                            <a:rect l="l" t="t" r="r" b="b"/>
                            <a:pathLst>
                              <a:path w="1087755">
                                <a:moveTo>
                                  <a:pt x="0" y="0"/>
                                </a:moveTo>
                                <a:lnTo>
                                  <a:pt x="1087374" y="0"/>
                                </a:lnTo>
                              </a:path>
                            </a:pathLst>
                          </a:custGeom>
                          <a:ln w="1270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211" name="Image 211"/>
                          <pic:cNvPicPr/>
                        </pic:nvPicPr>
                        <pic:blipFill>
                          <a:blip r:embed="rId130" cstate="print"/>
                          <a:stretch>
                            <a:fillRect/>
                          </a:stretch>
                        </pic:blipFill>
                        <pic:spPr>
                          <a:xfrm>
                            <a:off x="6858" y="2242311"/>
                            <a:ext cx="236728" cy="213868"/>
                          </a:xfrm>
                          <a:prstGeom prst="rect">
                            <a:avLst/>
                          </a:prstGeom>
                        </pic:spPr>
                      </pic:pic>
                      <wps:wsp>
                        <wps:cNvPr id="212" name="Graphic 212"/>
                        <wps:cNvSpPr/>
                        <wps:spPr>
                          <a:xfrm>
                            <a:off x="241808" y="2350007"/>
                            <a:ext cx="413384" cy="1270"/>
                          </a:xfrm>
                          <a:custGeom>
                            <a:avLst/>
                            <a:gdLst/>
                            <a:ahLst/>
                            <a:cxnLst/>
                            <a:rect l="l" t="t" r="r" b="b"/>
                            <a:pathLst>
                              <a:path w="413384">
                                <a:moveTo>
                                  <a:pt x="0" y="0"/>
                                </a:moveTo>
                                <a:lnTo>
                                  <a:pt x="413004" y="0"/>
                                </a:lnTo>
                              </a:path>
                            </a:pathLst>
                          </a:custGeom>
                          <a:ln w="1270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213" name="Image 213"/>
                          <pic:cNvPicPr/>
                        </pic:nvPicPr>
                        <pic:blipFill>
                          <a:blip r:embed="rId53" cstate="print"/>
                          <a:stretch>
                            <a:fillRect/>
                          </a:stretch>
                        </pic:blipFill>
                        <pic:spPr>
                          <a:xfrm>
                            <a:off x="11429" y="2557779"/>
                            <a:ext cx="237490" cy="213868"/>
                          </a:xfrm>
                          <a:prstGeom prst="rect">
                            <a:avLst/>
                          </a:prstGeom>
                        </pic:spPr>
                      </pic:pic>
                      <wps:wsp>
                        <wps:cNvPr id="214" name="Graphic 214"/>
                        <wps:cNvSpPr/>
                        <wps:spPr>
                          <a:xfrm>
                            <a:off x="260858" y="2603754"/>
                            <a:ext cx="2025014" cy="60325"/>
                          </a:xfrm>
                          <a:custGeom>
                            <a:avLst/>
                            <a:gdLst/>
                            <a:ahLst/>
                            <a:cxnLst/>
                            <a:rect l="l" t="t" r="r" b="b"/>
                            <a:pathLst>
                              <a:path w="2025014" h="60325">
                                <a:moveTo>
                                  <a:pt x="0" y="60197"/>
                                </a:moveTo>
                                <a:lnTo>
                                  <a:pt x="2024633" y="0"/>
                                </a:lnTo>
                              </a:path>
                            </a:pathLst>
                          </a:custGeom>
                          <a:ln w="12700">
                            <a:solidFill>
                              <a:srgbClr val="6FAC46"/>
                            </a:solidFill>
                            <a:prstDash val="solid"/>
                          </a:ln>
                        </wps:spPr>
                        <wps:bodyPr wrap="square" lIns="0" tIns="0" rIns="0" bIns="0" rtlCol="0">
                          <a:prstTxWarp prst="textNoShape">
                            <a:avLst/>
                          </a:prstTxWarp>
                          <a:noAutofit/>
                        </wps:bodyPr>
                      </wps:wsp>
                      <wps:wsp>
                        <wps:cNvPr id="215" name="Textbox 215"/>
                        <wps:cNvSpPr txBox="1"/>
                        <wps:spPr>
                          <a:xfrm>
                            <a:off x="84835" y="799147"/>
                            <a:ext cx="88900" cy="1058545"/>
                          </a:xfrm>
                          <a:prstGeom prst="rect">
                            <a:avLst/>
                          </a:prstGeom>
                        </wps:spPr>
                        <wps:txbx>
                          <w:txbxContent>
                            <w:p w14:paraId="3F5A687A" w14:textId="77777777" w:rsidR="00B02ECE" w:rsidRDefault="00582A4B">
                              <w:pPr>
                                <w:spacing w:line="224" w:lineRule="exact"/>
                                <w:ind w:left="8"/>
                                <w:rPr>
                                  <w:b/>
                                </w:rPr>
                              </w:pPr>
                              <w:r>
                                <w:rPr>
                                  <w:b/>
                                  <w:color w:val="6FAD46"/>
                                  <w:spacing w:val="-10"/>
                                </w:rPr>
                                <w:t>1</w:t>
                              </w:r>
                            </w:p>
                            <w:p w14:paraId="0A66E2F8" w14:textId="77777777" w:rsidR="00B02ECE" w:rsidRDefault="00582A4B">
                              <w:pPr>
                                <w:spacing w:before="198"/>
                                <w:ind w:left="8"/>
                                <w:rPr>
                                  <w:b/>
                                </w:rPr>
                              </w:pPr>
                              <w:r>
                                <w:rPr>
                                  <w:b/>
                                  <w:color w:val="6FAD46"/>
                                  <w:spacing w:val="-10"/>
                                </w:rPr>
                                <w:t>2</w:t>
                              </w:r>
                            </w:p>
                            <w:p w14:paraId="281E04FC" w14:textId="77777777" w:rsidR="00B02ECE" w:rsidRDefault="00582A4B">
                              <w:pPr>
                                <w:spacing w:before="217"/>
                                <w:ind w:left="8"/>
                                <w:rPr>
                                  <w:b/>
                                </w:rPr>
                              </w:pPr>
                              <w:r>
                                <w:rPr>
                                  <w:b/>
                                  <w:color w:val="6FAD46"/>
                                  <w:spacing w:val="-10"/>
                                </w:rPr>
                                <w:t>3</w:t>
                              </w:r>
                            </w:p>
                            <w:p w14:paraId="22B1F690" w14:textId="77777777" w:rsidR="00B02ECE" w:rsidRDefault="00582A4B">
                              <w:pPr>
                                <w:spacing w:before="226" w:line="264" w:lineRule="exact"/>
                                <w:rPr>
                                  <w:b/>
                                </w:rPr>
                              </w:pPr>
                              <w:r>
                                <w:rPr>
                                  <w:b/>
                                  <w:color w:val="6FAD46"/>
                                  <w:spacing w:val="-10"/>
                                </w:rPr>
                                <w:t>4</w:t>
                              </w:r>
                            </w:p>
                          </w:txbxContent>
                        </wps:txbx>
                        <wps:bodyPr wrap="square" lIns="0" tIns="0" rIns="0" bIns="0" rtlCol="0">
                          <a:noAutofit/>
                        </wps:bodyPr>
                      </wps:wsp>
                      <wps:wsp>
                        <wps:cNvPr id="216" name="Textbox 216"/>
                        <wps:cNvSpPr txBox="1"/>
                        <wps:spPr>
                          <a:xfrm>
                            <a:off x="3260090" y="1724215"/>
                            <a:ext cx="83820" cy="139700"/>
                          </a:xfrm>
                          <a:prstGeom prst="rect">
                            <a:avLst/>
                          </a:prstGeom>
                        </wps:spPr>
                        <wps:txbx>
                          <w:txbxContent>
                            <w:p w14:paraId="3BDF35BF" w14:textId="77777777" w:rsidR="00B02ECE" w:rsidRDefault="00582A4B">
                              <w:pPr>
                                <w:spacing w:line="220" w:lineRule="exact"/>
                                <w:rPr>
                                  <w:b/>
                                </w:rPr>
                              </w:pPr>
                              <w:r>
                                <w:rPr>
                                  <w:b/>
                                  <w:color w:val="6FAD46"/>
                                  <w:spacing w:val="-10"/>
                                </w:rPr>
                                <w:t>5</w:t>
                              </w:r>
                            </w:p>
                          </w:txbxContent>
                        </wps:txbx>
                        <wps:bodyPr wrap="square" lIns="0" tIns="0" rIns="0" bIns="0" rtlCol="0">
                          <a:noAutofit/>
                        </wps:bodyPr>
                      </wps:wsp>
                      <wps:wsp>
                        <wps:cNvPr id="217" name="Textbox 217"/>
                        <wps:cNvSpPr txBox="1"/>
                        <wps:spPr>
                          <a:xfrm>
                            <a:off x="82550" y="2016823"/>
                            <a:ext cx="95885" cy="727710"/>
                          </a:xfrm>
                          <a:prstGeom prst="rect">
                            <a:avLst/>
                          </a:prstGeom>
                        </wps:spPr>
                        <wps:txbx>
                          <w:txbxContent>
                            <w:p w14:paraId="79A6276B" w14:textId="77777777" w:rsidR="00B02ECE" w:rsidRDefault="00582A4B">
                              <w:pPr>
                                <w:spacing w:line="224" w:lineRule="exact"/>
                                <w:rPr>
                                  <w:b/>
                                </w:rPr>
                              </w:pPr>
                              <w:r>
                                <w:rPr>
                                  <w:b/>
                                  <w:color w:val="6FAD46"/>
                                  <w:spacing w:val="-10"/>
                                </w:rPr>
                                <w:t>6</w:t>
                              </w:r>
                            </w:p>
                            <w:p w14:paraId="76433139" w14:textId="77777777" w:rsidR="00B02ECE" w:rsidRDefault="00582A4B">
                              <w:pPr>
                                <w:spacing w:before="161"/>
                                <w:ind w:left="10"/>
                                <w:rPr>
                                  <w:b/>
                                </w:rPr>
                              </w:pPr>
                              <w:r>
                                <w:rPr>
                                  <w:b/>
                                  <w:color w:val="6FAD46"/>
                                  <w:spacing w:val="-10"/>
                                </w:rPr>
                                <w:t>7</w:t>
                              </w:r>
                            </w:p>
                            <w:p w14:paraId="0AC45391" w14:textId="77777777" w:rsidR="00B02ECE" w:rsidRDefault="00582A4B">
                              <w:pPr>
                                <w:spacing w:before="228" w:line="264" w:lineRule="exact"/>
                                <w:ind w:left="19"/>
                                <w:rPr>
                                  <w:b/>
                                </w:rPr>
                              </w:pPr>
                              <w:r>
                                <w:rPr>
                                  <w:b/>
                                  <w:color w:val="6FAD46"/>
                                  <w:spacing w:val="-10"/>
                                </w:rPr>
                                <w:t>8</w:t>
                              </w:r>
                            </w:p>
                          </w:txbxContent>
                        </wps:txbx>
                        <wps:bodyPr wrap="square" lIns="0" tIns="0" rIns="0" bIns="0" rtlCol="0">
                          <a:noAutofit/>
                        </wps:bodyPr>
                      </wps:wsp>
                    </wpg:wgp>
                  </a:graphicData>
                </a:graphic>
              </wp:anchor>
            </w:drawing>
          </mc:Choice>
          <mc:Fallback>
            <w:pict>
              <v:group w14:anchorId="0B56730D" id="Group 195" o:spid="_x0000_s1164" style="position:absolute;margin-left:93.1pt;margin-top:15.7pt;width:381.4pt;height:261.6pt;z-index:-15716352;mso-wrap-distance-left:0;mso-wrap-distance-right:0;mso-position-horizontal-relative:page;mso-position-vertical-relative:text" coordsize="48437,3322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H8&#10;Yf8AIpa1/wBeM/8A6Latisfxh/yKWtf9eM//AKLagDzzwD/qI69St+teW+Af9RHXqVv1oAbef6t6&#10;8l+IX+pkr1q8/wBW9eS/EL/UyUAaf7PX/Ipan/2E5P8A0VFXqVeW/s9f8ilqf/YTk/8ARUVep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Y/jD/kUt&#10;a/68Z/8A0W1bFY/jD/kUta/68Z//AEW1AHnngH/UR16lb9a8t8A/6iOvUrfrQA28/wBW9eS/EL/U&#10;yV61ef6t68l+IX+pkoA0/wBnr/kUtT/7Ccn/AKKir1KvLf2ev+RS1P8A7Ccn/oqKvUq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sfxh/yKWtf9eM//&#10;AKLatisfxh/yKWtf9eM//otqAPPPAP8AqI69St+teW+Af9RHXqVv1oAbef6t68l+IX+pkr1q8/1b&#10;15L8Qv8AUyUAaf7PX/Ipan/2E5P/AEVFXqVeW/s9f8ilqf8A2E5P/RUVep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j+MP8AkUta/wCvGf8A9FtWxWP4w/5FLWv+vGf/ANFtQB554B/1Edep&#10;W/WvLfAP+ojr1K360ANvP9W9eS/EL/UyV61ef6t68l+IX+pkoA0/2ev+RS1P/sJyf+ioq9Sry39n&#10;r/kUtT/7Ccn/AKKir1K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H8Yf8AIpa1/wBeM/8A6Latisfxh/yKWtf9eM//&#10;AKLagDzzwD/qI69St+teW+Af9RHXqVv1oAbef6t68l+IX+pkr1q8/wBW9eS/EL/UyUAaf7PX/Ipa&#10;n/2E5P8A0VFXqVeW/s9f8ilqf/YTk/8ARUVep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Y/jD/kUta/68Z/8A0W1bFY/jD/kUta/68Z//AEW1AHnn&#10;gH/UR16lb9a8t8A/6iOvUrfrQA28/wBW9eS/EL/UyV61ef6t68l+IX+pkoA0/wBnr/kUtT/7Ccn/&#10;AKKir1KvLf2ev+RS1P8A7Ccn/oqKvUq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H8Yf8ilrX/XjP/6Latisfxh/yKWtf9eM/wD6LagDzzwD/qI69St+teW+Af8AUR16lb9aAG3n+rev&#10;JfiF/qZK9avP9W9eS/EL/UyUAaf7PX/Ipan/ANhOT/0VFXqVeW/s9f8AIpan/wBhOT/0VFXqV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j+MP+RS1r/rxn/wDR&#10;bVsVj+MP+RS1r/rxn/8ARbUAeeeAf9RHXqVv1ry3wD/qI69St+tADbz/AFb15L8Qv9TJXrV5/q3r&#10;yX4hf6mSgDT/AGev+RS1P/sJyf8AoqKvUq8t/Z6/5FLU/wDsJyf+ioq9S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WP4w/5FLWv+vGf/0W&#10;1bFY/jD/AJFLWv8Arxn/APRbUAeeeAf9RHXqVv1ry3wD/qI69St+tADbz/VvXkvxC/1MletXn+re&#10;vJfiF/qZKANP9nr/AJFLU/8AsJyf+ioq9Sry39nr/kUtT/7Ccn/oqKvUq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sfxh/yKWtf9eM/wD6Latisfxh&#10;/wAilrX/AF4z/wDotqAPPPAP+ojr1K3615b4B/1EdepW/WgBt5/q3ryX4hf6mSvWrz/VvXkvxC/1&#10;MlAGn+z1/wAilqf/AGE5P/RUVepV5b+z1/yKWp/9hOT/ANFRV6l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">
                <v:shape id="Image 196" o:spid="_x0000_s1165" type="#_x0000_t75" style="position:absolute;left:5519;width:42916;height:33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">
                  <v:imagedata r:id="rId131" o:title=""/>
                </v:shape>
                <v:shape id="Graphic 197" o:spid="_x0000_s1166" style="position:absolute;left:6068;top:45;width:41871;height:32233;visibility:visible;mso-wrap-style:square;v-text-anchor:top" coordsize="4187190,322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" path="m,l4187190,r,3223260l,3223260,,xe" filled="f" strokeweight=".25pt">
                  <v:path arrowok="t"/>
                </v:shape>
                <v:shape id="Image 198" o:spid="_x0000_s1167" type="#_x0000_t75" style="position:absolute;left:31775;top:16776;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">
                  <v:imagedata r:id="rId132" o:title=""/>
                </v:shape>
                <v:shape id="Image 199" o:spid="_x0000_s1168" type="#_x0000_t75" style="position:absolute;left:76;top:7518;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">
                  <v:imagedata r:id="rId132" o:title=""/>
                </v:shape>
                <v:shape id="Image 200" o:spid="_x0000_s1169" type="#_x0000_t75" style="position:absolute;left:76;top:10482;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">
                  <v:imagedata r:id="rId133" o:title=""/>
                </v:shape>
                <v:shape id="Image 201" o:spid="_x0000_s1170" type="#_x0000_t75" style="position:absolute;left:76;top:13568;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">
                  <v:imagedata r:id="rId133" o:title=""/>
                </v:shape>
                <v:shape id="Graphic 202" o:spid="_x0000_s1171" style="position:absolute;left:2562;top:8587;width:3982;height:1346;visibility:visible;mso-wrap-style:square;v-text-anchor:top" coordsize="398145,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" path="m,l397764,134112e" filled="f" strokecolor="#6fac46" strokeweight=".35275mm">
                  <v:path arrowok="t"/>
                </v:shape>
                <v:shape id="Graphic 203" o:spid="_x0000_s1172" style="position:absolute;left:2562;top:11452;width:3982;height:13;visibility:visible;mso-wrap-style:square;v-text-anchor:top" coordsize="398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" path="m,l397764,e" filled="f" strokecolor="#6fac46" strokeweight="1pt">
                  <v:path arrowok="t"/>
                </v:shape>
                <v:shape id="Graphic 204" o:spid="_x0000_s1173" style="position:absolute;left:2562;top:12915;width:3982;height:1747;visibility:visible;mso-wrap-style:square;v-text-anchor:top" coordsize="398145,17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" path="m,174498l397764,e" filled="f" strokecolor="#6fac46" strokeweight="1pt">
                  <v:path arrowok="t"/>
                </v:shape>
                <v:shape id="Image 205" o:spid="_x0000_s1174" type="#_x0000_t75" style="position:absolute;left:22;top:16708;width:2368;height:2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">
                  <v:imagedata r:id="rId134" o:title=""/>
                </v:shape>
                <v:shape id="Graphic 206" o:spid="_x0000_s1175" style="position:absolute;left:2326;top:14607;width:4255;height:3239;visibility:visible;mso-wrap-style:square;v-text-anchor:top" coordsize="42545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" path="m,323850l425195,e" filled="f" strokecolor="#6fac46" strokeweight="1pt">
                  <v:path arrowok="t"/>
                </v:shape>
                <v:shape id="Graphic 207" o:spid="_x0000_s1176" style="position:absolute;left:5397;top:18844;width:1308;height:3600;visibility:visible;mso-wrap-style:square;v-text-anchor:top" coordsize="13081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" path="m130301,359664r-50577,-929l38290,356235,10286,352591,,348234,,10668,10286,6429,38290,3048,79724,809,130301,e" filled="f" strokecolor="#6fac46" strokeweight="1pt">
                  <v:path arrowok="t"/>
                </v:shape>
                <v:shape id="Image 208" o:spid="_x0000_s1177" type="#_x0000_t75" style="position:absolute;top:19695;width:2367;height:2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">
                  <v:imagedata r:id="rId135" o:title=""/>
                </v:shape>
                <v:shape id="Graphic 209" o:spid="_x0000_s1178" style="position:absolute;left:2463;top:20772;width:2909;height:12;visibility:visible;mso-wrap-style:square;v-text-anchor:top" coordsize="2908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" path="m,l290322,e" filled="f" strokecolor="#6fac46" strokeweight="1pt">
                  <v:path arrowok="t"/>
                </v:shape>
                <v:shape id="Graphic 210" o:spid="_x0000_s1179" style="position:absolute;left:20942;top:17838;width:10877;height:13;visibility:visible;mso-wrap-style:square;v-text-anchor:top" coordsize="1087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" path="m,l1087374,e" filled="f" strokecolor="#6fac46" strokeweight="1pt">
                  <v:path arrowok="t"/>
                </v:shape>
                <v:shape id="Image 211" o:spid="_x0000_s1180" type="#_x0000_t75" style="position:absolute;left:68;top:22423;width:2367;height:2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">
                  <v:imagedata r:id="rId136" o:title=""/>
                </v:shape>
                <v:shape id="Graphic 212" o:spid="_x0000_s1181" style="position:absolute;left:2418;top:23500;width:4133;height:12;visibility:visible;mso-wrap-style:square;v-text-anchor:top" coordsize="41338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" path="m,l413004,e" filled="f" strokecolor="#6fac46" strokeweight="1pt">
                  <v:path arrowok="t"/>
                </v:shape>
                <v:shape id="Image 213" o:spid="_x0000_s1182" type="#_x0000_t75" style="position:absolute;left:114;top:25577;width:2375;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">
                  <v:imagedata r:id="rId64" o:title=""/>
                </v:shape>
                <v:shape id="Graphic 214" o:spid="_x0000_s1183" style="position:absolute;left:2608;top:26037;width:20250;height:603;visibility:visible;mso-wrap-style:square;v-text-anchor:top" coordsize="2025014,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" path="m,60197l2024633,e" filled="f" strokecolor="#6fac46" strokeweight="1pt">
                  <v:path arrowok="t"/>
                </v:shape>
                <v:shape id="Textbox 215" o:spid="_x0000_s1184" type="#_x0000_t202" style="position:absolute;left:848;top:7991;width:889;height:10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3F5A687A" w14:textId="77777777" w:rsidR="00B02ECE" w:rsidRDefault="00582A4B">
                        <w:pPr>
                          <w:spacing w:line="224" w:lineRule="exact"/>
                          <w:ind w:left="8"/>
                          <w:rPr>
                            <w:b/>
                          </w:rPr>
                        </w:pPr>
                        <w:r>
                          <w:rPr>
                            <w:b/>
                            <w:color w:val="6FAD46"/>
                            <w:spacing w:val="-10"/>
                          </w:rPr>
                          <w:t>1</w:t>
                        </w:r>
                      </w:p>
                      <w:p w14:paraId="0A66E2F8" w14:textId="77777777" w:rsidR="00B02ECE" w:rsidRDefault="00582A4B">
                        <w:pPr>
                          <w:spacing w:before="198"/>
                          <w:ind w:left="8"/>
                          <w:rPr>
                            <w:b/>
                          </w:rPr>
                        </w:pPr>
                        <w:r>
                          <w:rPr>
                            <w:b/>
                            <w:color w:val="6FAD46"/>
                            <w:spacing w:val="-10"/>
                          </w:rPr>
                          <w:t>2</w:t>
                        </w:r>
                      </w:p>
                      <w:p w14:paraId="281E04FC" w14:textId="77777777" w:rsidR="00B02ECE" w:rsidRDefault="00582A4B">
                        <w:pPr>
                          <w:spacing w:before="217"/>
                          <w:ind w:left="8"/>
                          <w:rPr>
                            <w:b/>
                          </w:rPr>
                        </w:pPr>
                        <w:r>
                          <w:rPr>
                            <w:b/>
                            <w:color w:val="6FAD46"/>
                            <w:spacing w:val="-10"/>
                          </w:rPr>
                          <w:t>3</w:t>
                        </w:r>
                      </w:p>
                      <w:p w14:paraId="22B1F690" w14:textId="77777777" w:rsidR="00B02ECE" w:rsidRDefault="00582A4B">
                        <w:pPr>
                          <w:spacing w:before="226" w:line="264" w:lineRule="exact"/>
                          <w:rPr>
                            <w:b/>
                          </w:rPr>
                        </w:pPr>
                        <w:r>
                          <w:rPr>
                            <w:b/>
                            <w:color w:val="6FAD46"/>
                            <w:spacing w:val="-10"/>
                          </w:rPr>
                          <w:t>4</w:t>
                        </w:r>
                      </w:p>
                    </w:txbxContent>
                  </v:textbox>
                </v:shape>
                <v:shape id="Textbox 216" o:spid="_x0000_s1185" type="#_x0000_t202" style="position:absolute;left:32600;top:17242;width:839;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3BDF35BF" w14:textId="77777777" w:rsidR="00B02ECE" w:rsidRDefault="00582A4B">
                        <w:pPr>
                          <w:spacing w:line="220" w:lineRule="exact"/>
                          <w:rPr>
                            <w:b/>
                          </w:rPr>
                        </w:pPr>
                        <w:r>
                          <w:rPr>
                            <w:b/>
                            <w:color w:val="6FAD46"/>
                            <w:spacing w:val="-10"/>
                          </w:rPr>
                          <w:t>5</w:t>
                        </w:r>
                      </w:p>
                    </w:txbxContent>
                  </v:textbox>
                </v:shape>
                <v:shape id="Textbox 217" o:spid="_x0000_s1186" type="#_x0000_t202" style="position:absolute;left:825;top:20168;width:959;height:7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79A6276B" w14:textId="77777777" w:rsidR="00B02ECE" w:rsidRDefault="00582A4B">
                        <w:pPr>
                          <w:spacing w:line="224" w:lineRule="exact"/>
                          <w:rPr>
                            <w:b/>
                          </w:rPr>
                        </w:pPr>
                        <w:r>
                          <w:rPr>
                            <w:b/>
                            <w:color w:val="6FAD46"/>
                            <w:spacing w:val="-10"/>
                          </w:rPr>
                          <w:t>6</w:t>
                        </w:r>
                      </w:p>
                      <w:p w14:paraId="76433139" w14:textId="77777777" w:rsidR="00B02ECE" w:rsidRDefault="00582A4B">
                        <w:pPr>
                          <w:spacing w:before="161"/>
                          <w:ind w:left="10"/>
                          <w:rPr>
                            <w:b/>
                          </w:rPr>
                        </w:pPr>
                        <w:r>
                          <w:rPr>
                            <w:b/>
                            <w:color w:val="6FAD46"/>
                            <w:spacing w:val="-10"/>
                          </w:rPr>
                          <w:t>7</w:t>
                        </w:r>
                      </w:p>
                      <w:p w14:paraId="0AC45391" w14:textId="77777777" w:rsidR="00B02ECE" w:rsidRDefault="00582A4B">
                        <w:pPr>
                          <w:spacing w:before="228" w:line="264" w:lineRule="exact"/>
                          <w:ind w:left="19"/>
                          <w:rPr>
                            <w:b/>
                          </w:rPr>
                        </w:pPr>
                        <w:r>
                          <w:rPr>
                            <w:b/>
                            <w:color w:val="6FAD46"/>
                            <w:spacing w:val="-10"/>
                          </w:rPr>
                          <w:t>8</w:t>
                        </w:r>
                      </w:p>
                    </w:txbxContent>
                  </v:textbox>
                </v:shape>
                <w10:wrap type="topAndBottom" anchorx="page"/>
              </v:group>
            </w:pict>
          </mc:Fallback>
        </mc:AlternateContent>
      </w:r>
    </w:p>
    <w:p w14:paraId="1FDFB399" w14:textId="77777777" w:rsidR="00B02ECE" w:rsidRDefault="00B02ECE">
      <w:pPr>
        <w:pStyle w:val="BodyText"/>
        <w:spacing w:before="56"/>
      </w:pPr>
    </w:p>
    <w:p w14:paraId="63F9CAF9" w14:textId="77777777" w:rsidR="00B02ECE" w:rsidRDefault="00582A4B">
      <w:pPr>
        <w:spacing w:before="1"/>
        <w:ind w:left="1219"/>
        <w:rPr>
          <w:b/>
          <w:sz w:val="24"/>
        </w:rPr>
      </w:pPr>
      <w:r>
        <w:rPr>
          <w:b/>
          <w:sz w:val="24"/>
        </w:rPr>
        <w:t>A</w:t>
      </w:r>
      <w:r>
        <w:rPr>
          <w:b/>
          <w:spacing w:val="-7"/>
          <w:sz w:val="24"/>
        </w:rPr>
        <w:t xml:space="preserve"> </w:t>
      </w:r>
      <w:r>
        <w:rPr>
          <w:b/>
          <w:sz w:val="24"/>
        </w:rPr>
        <w:t>separate</w:t>
      </w:r>
      <w:r>
        <w:rPr>
          <w:b/>
          <w:spacing w:val="-5"/>
          <w:sz w:val="24"/>
        </w:rPr>
        <w:t xml:space="preserve"> </w:t>
      </w:r>
      <w:r>
        <w:rPr>
          <w:b/>
          <w:sz w:val="24"/>
        </w:rPr>
        <w:t>entry</w:t>
      </w:r>
      <w:r>
        <w:rPr>
          <w:b/>
          <w:spacing w:val="-7"/>
          <w:sz w:val="24"/>
        </w:rPr>
        <w:t xml:space="preserve"> </w:t>
      </w:r>
      <w:r>
        <w:rPr>
          <w:b/>
          <w:sz w:val="24"/>
        </w:rPr>
        <w:t>is</w:t>
      </w:r>
      <w:r>
        <w:rPr>
          <w:b/>
          <w:spacing w:val="-5"/>
          <w:sz w:val="24"/>
        </w:rPr>
        <w:t xml:space="preserve"> </w:t>
      </w:r>
      <w:r>
        <w:rPr>
          <w:b/>
          <w:sz w:val="24"/>
        </w:rPr>
        <w:t>required</w:t>
      </w:r>
      <w:r>
        <w:rPr>
          <w:b/>
          <w:spacing w:val="-8"/>
          <w:sz w:val="24"/>
        </w:rPr>
        <w:t xml:space="preserve"> </w:t>
      </w:r>
      <w:r>
        <w:rPr>
          <w:b/>
          <w:sz w:val="24"/>
        </w:rPr>
        <w:t>for</w:t>
      </w:r>
      <w:r>
        <w:rPr>
          <w:b/>
          <w:spacing w:val="-6"/>
          <w:sz w:val="24"/>
        </w:rPr>
        <w:t xml:space="preserve"> </w:t>
      </w:r>
      <w:r>
        <w:rPr>
          <w:b/>
          <w:sz w:val="24"/>
          <w:u w:val="single"/>
        </w:rPr>
        <w:t>each</w:t>
      </w:r>
      <w:r>
        <w:rPr>
          <w:b/>
          <w:spacing w:val="-7"/>
          <w:sz w:val="24"/>
        </w:rPr>
        <w:t xml:space="preserve"> </w:t>
      </w:r>
      <w:r>
        <w:rPr>
          <w:b/>
          <w:sz w:val="24"/>
        </w:rPr>
        <w:t>recyclable</w:t>
      </w:r>
      <w:r>
        <w:rPr>
          <w:b/>
          <w:spacing w:val="-7"/>
          <w:sz w:val="24"/>
        </w:rPr>
        <w:t xml:space="preserve"> </w:t>
      </w:r>
      <w:r>
        <w:rPr>
          <w:b/>
          <w:sz w:val="24"/>
        </w:rPr>
        <w:t>material</w:t>
      </w:r>
      <w:r>
        <w:rPr>
          <w:b/>
          <w:spacing w:val="-7"/>
          <w:sz w:val="24"/>
        </w:rPr>
        <w:t xml:space="preserve"> </w:t>
      </w:r>
      <w:r>
        <w:rPr>
          <w:b/>
          <w:sz w:val="24"/>
        </w:rPr>
        <w:t>type</w:t>
      </w:r>
      <w:r>
        <w:rPr>
          <w:b/>
          <w:spacing w:val="-6"/>
          <w:sz w:val="24"/>
        </w:rPr>
        <w:t xml:space="preserve"> </w:t>
      </w:r>
      <w:r>
        <w:rPr>
          <w:b/>
          <w:sz w:val="24"/>
        </w:rPr>
        <w:t>sent</w:t>
      </w:r>
      <w:r>
        <w:rPr>
          <w:b/>
          <w:spacing w:val="-6"/>
          <w:sz w:val="24"/>
        </w:rPr>
        <w:t xml:space="preserve"> </w:t>
      </w:r>
      <w:r>
        <w:rPr>
          <w:b/>
          <w:sz w:val="24"/>
        </w:rPr>
        <w:t>to</w:t>
      </w:r>
      <w:r>
        <w:rPr>
          <w:b/>
          <w:spacing w:val="-6"/>
          <w:sz w:val="24"/>
        </w:rPr>
        <w:t xml:space="preserve"> </w:t>
      </w:r>
      <w:r>
        <w:rPr>
          <w:b/>
          <w:sz w:val="24"/>
          <w:u w:val="single"/>
        </w:rPr>
        <w:t>each</w:t>
      </w:r>
      <w:r>
        <w:rPr>
          <w:b/>
          <w:spacing w:val="-8"/>
          <w:sz w:val="24"/>
        </w:rPr>
        <w:t xml:space="preserve"> </w:t>
      </w:r>
      <w:r>
        <w:rPr>
          <w:b/>
          <w:spacing w:val="-2"/>
          <w:sz w:val="24"/>
        </w:rPr>
        <w:t>facility.</w:t>
      </w:r>
    </w:p>
    <w:p w14:paraId="00EC9CDC" w14:textId="77777777" w:rsidR="00B02ECE" w:rsidRDefault="00B02ECE">
      <w:pPr>
        <w:rPr>
          <w:sz w:val="24"/>
        </w:rPr>
        <w:sectPr w:rsidR="00B02ECE">
          <w:pgSz w:w="12240" w:h="15840"/>
          <w:pgMar w:top="1420" w:right="740" w:bottom="940" w:left="820" w:header="0" w:footer="743" w:gutter="0"/>
          <w:cols w:space="720"/>
        </w:sectPr>
      </w:pPr>
    </w:p>
    <w:p w14:paraId="104A54B4" w14:textId="77777777" w:rsidR="00B02ECE" w:rsidRDefault="00582A4B">
      <w:pPr>
        <w:pStyle w:val="Heading5"/>
        <w:numPr>
          <w:ilvl w:val="0"/>
          <w:numId w:val="5"/>
        </w:numPr>
        <w:tabs>
          <w:tab w:val="left" w:pos="978"/>
        </w:tabs>
        <w:spacing w:before="19"/>
        <w:ind w:left="978" w:hanging="358"/>
        <w:jc w:val="both"/>
      </w:pPr>
      <w:r>
        <w:rPr>
          <w:u w:val="single"/>
        </w:rPr>
        <w:lastRenderedPageBreak/>
        <w:t>Type</w:t>
      </w:r>
      <w:r>
        <w:rPr>
          <w:spacing w:val="-4"/>
          <w:u w:val="single"/>
        </w:rPr>
        <w:t xml:space="preserve"> </w:t>
      </w:r>
      <w:r>
        <w:rPr>
          <w:u w:val="single"/>
        </w:rPr>
        <w:t>of</w:t>
      </w:r>
      <w:r>
        <w:rPr>
          <w:spacing w:val="-4"/>
          <w:u w:val="single"/>
        </w:rPr>
        <w:t xml:space="preserve"> </w:t>
      </w:r>
      <w:r>
        <w:rPr>
          <w:spacing w:val="-2"/>
          <w:u w:val="single"/>
        </w:rPr>
        <w:t>Recyclable</w:t>
      </w:r>
    </w:p>
    <w:p w14:paraId="0EA03A63" w14:textId="77777777" w:rsidR="00B02ECE" w:rsidRDefault="00582A4B">
      <w:pPr>
        <w:pStyle w:val="BodyText"/>
        <w:ind w:left="979" w:right="698"/>
        <w:jc w:val="both"/>
      </w:pPr>
      <w:r>
        <w:t>Use the drop‐down arrow to select the type of recyclable material managed. For a list of recyclable materials</w:t>
      </w:r>
      <w:r>
        <w:rPr>
          <w:spacing w:val="40"/>
        </w:rPr>
        <w:t xml:space="preserve"> </w:t>
      </w:r>
      <w:r>
        <w:t xml:space="preserve">and their definitions, refer to </w:t>
      </w:r>
      <w:r>
        <w:rPr>
          <w:b/>
        </w:rPr>
        <w:t>Appendix C: Recyclable Materials</w:t>
      </w:r>
      <w:r>
        <w:t>.</w:t>
      </w:r>
    </w:p>
    <w:p w14:paraId="33ECA166" w14:textId="77777777" w:rsidR="00B02ECE" w:rsidRDefault="00B02ECE">
      <w:pPr>
        <w:pStyle w:val="BodyText"/>
      </w:pPr>
    </w:p>
    <w:p w14:paraId="17F89572" w14:textId="77777777" w:rsidR="00B02ECE" w:rsidRDefault="00582A4B">
      <w:pPr>
        <w:pStyle w:val="Heading5"/>
        <w:numPr>
          <w:ilvl w:val="0"/>
          <w:numId w:val="5"/>
        </w:numPr>
        <w:tabs>
          <w:tab w:val="left" w:pos="978"/>
        </w:tabs>
        <w:ind w:left="978" w:hanging="358"/>
        <w:jc w:val="both"/>
      </w:pPr>
      <w:r>
        <w:rPr>
          <w:spacing w:val="-2"/>
          <w:u w:val="single"/>
        </w:rPr>
        <w:t>Method</w:t>
      </w:r>
    </w:p>
    <w:p w14:paraId="3689E7E8" w14:textId="77777777" w:rsidR="00B02ECE" w:rsidRDefault="00582A4B">
      <w:pPr>
        <w:ind w:left="979" w:right="696"/>
        <w:jc w:val="both"/>
        <w:rPr>
          <w:sz w:val="24"/>
        </w:rPr>
      </w:pPr>
      <w:r>
        <w:rPr>
          <w:sz w:val="24"/>
        </w:rPr>
        <w:t xml:space="preserve">Use the drop‐down arrow to select whether the recyclable material amount was </w:t>
      </w:r>
      <w:r>
        <w:rPr>
          <w:b/>
          <w:sz w:val="24"/>
        </w:rPr>
        <w:t xml:space="preserve">weighed </w:t>
      </w:r>
      <w:r>
        <w:rPr>
          <w:sz w:val="24"/>
        </w:rPr>
        <w:t xml:space="preserve">(example: using a scale) or </w:t>
      </w:r>
      <w:r>
        <w:rPr>
          <w:b/>
          <w:sz w:val="24"/>
        </w:rPr>
        <w:t xml:space="preserve">estimated </w:t>
      </w:r>
      <w:r>
        <w:rPr>
          <w:sz w:val="24"/>
        </w:rPr>
        <w:t xml:space="preserve">(that is, calculated using the conversion factors in </w:t>
      </w:r>
      <w:r>
        <w:rPr>
          <w:b/>
          <w:sz w:val="24"/>
        </w:rPr>
        <w:t>Appendix D: Conversion Factors</w:t>
      </w:r>
      <w:r>
        <w:rPr>
          <w:sz w:val="24"/>
        </w:rPr>
        <w:t>).</w:t>
      </w:r>
    </w:p>
    <w:p w14:paraId="639274ED" w14:textId="77777777" w:rsidR="00B02ECE" w:rsidRDefault="00B02ECE">
      <w:pPr>
        <w:pStyle w:val="BodyText"/>
      </w:pPr>
    </w:p>
    <w:p w14:paraId="049C8EC1" w14:textId="77777777" w:rsidR="00B02ECE" w:rsidRDefault="00582A4B">
      <w:pPr>
        <w:pStyle w:val="Heading5"/>
        <w:numPr>
          <w:ilvl w:val="0"/>
          <w:numId w:val="5"/>
        </w:numPr>
        <w:tabs>
          <w:tab w:val="left" w:pos="978"/>
        </w:tabs>
        <w:ind w:left="978" w:hanging="358"/>
      </w:pPr>
      <w:r>
        <w:rPr>
          <w:u w:val="single"/>
        </w:rPr>
        <w:t>In‐State</w:t>
      </w:r>
      <w:r>
        <w:rPr>
          <w:spacing w:val="-12"/>
          <w:u w:val="single"/>
        </w:rPr>
        <w:t xml:space="preserve"> </w:t>
      </w:r>
      <w:r>
        <w:rPr>
          <w:u w:val="single"/>
        </w:rPr>
        <w:t>Material</w:t>
      </w:r>
      <w:r>
        <w:rPr>
          <w:spacing w:val="-9"/>
          <w:u w:val="single"/>
        </w:rPr>
        <w:t xml:space="preserve"> </w:t>
      </w:r>
      <w:r>
        <w:rPr>
          <w:spacing w:val="-2"/>
          <w:u w:val="single"/>
        </w:rPr>
        <w:t>Received</w:t>
      </w:r>
    </w:p>
    <w:p w14:paraId="051D2FC0" w14:textId="77777777" w:rsidR="00B02ECE" w:rsidRDefault="00582A4B">
      <w:pPr>
        <w:pStyle w:val="BodyText"/>
        <w:ind w:left="980"/>
        <w:jc w:val="both"/>
      </w:pPr>
      <w:r>
        <w:t>Enter</w:t>
      </w:r>
      <w:r>
        <w:rPr>
          <w:spacing w:val="-3"/>
        </w:rPr>
        <w:t xml:space="preserve"> </w:t>
      </w:r>
      <w:r>
        <w:t>the</w:t>
      </w:r>
      <w:r>
        <w:rPr>
          <w:spacing w:val="-3"/>
        </w:rPr>
        <w:t xml:space="preserve"> </w:t>
      </w:r>
      <w:r>
        <w:rPr>
          <w:b/>
        </w:rPr>
        <w:t>tons</w:t>
      </w:r>
      <w:r>
        <w:rPr>
          <w:b/>
          <w:spacing w:val="-2"/>
        </w:rPr>
        <w:t xml:space="preserve"> </w:t>
      </w:r>
      <w:r>
        <w:t>of</w:t>
      </w:r>
      <w:r>
        <w:rPr>
          <w:spacing w:val="-3"/>
        </w:rPr>
        <w:t xml:space="preserve"> </w:t>
      </w:r>
      <w:r>
        <w:t>recyclable</w:t>
      </w:r>
      <w:r>
        <w:rPr>
          <w:spacing w:val="-3"/>
        </w:rPr>
        <w:t xml:space="preserve"> </w:t>
      </w:r>
      <w:r>
        <w:t>materials</w:t>
      </w:r>
      <w:r>
        <w:rPr>
          <w:spacing w:val="-2"/>
        </w:rPr>
        <w:t xml:space="preserve"> </w:t>
      </w:r>
      <w:r>
        <w:t>received</w:t>
      </w:r>
      <w:r>
        <w:rPr>
          <w:spacing w:val="-3"/>
        </w:rPr>
        <w:t xml:space="preserve"> </w:t>
      </w:r>
      <w:r>
        <w:t>from</w:t>
      </w:r>
      <w:r>
        <w:rPr>
          <w:spacing w:val="-3"/>
        </w:rPr>
        <w:t xml:space="preserve"> </w:t>
      </w:r>
      <w:r>
        <w:t>within</w:t>
      </w:r>
      <w:r>
        <w:rPr>
          <w:spacing w:val="-3"/>
        </w:rPr>
        <w:t xml:space="preserve"> </w:t>
      </w:r>
      <w:r>
        <w:t>New</w:t>
      </w:r>
      <w:r>
        <w:rPr>
          <w:spacing w:val="-2"/>
        </w:rPr>
        <w:t xml:space="preserve"> Mexico.</w:t>
      </w:r>
    </w:p>
    <w:p w14:paraId="4BBD7D9D" w14:textId="77777777" w:rsidR="00B02ECE" w:rsidRDefault="00B02ECE">
      <w:pPr>
        <w:pStyle w:val="BodyText"/>
        <w:spacing w:before="1"/>
      </w:pPr>
    </w:p>
    <w:p w14:paraId="3F88D7F6" w14:textId="77777777" w:rsidR="00B02ECE" w:rsidRDefault="00582A4B">
      <w:pPr>
        <w:pStyle w:val="Heading5"/>
        <w:numPr>
          <w:ilvl w:val="0"/>
          <w:numId w:val="5"/>
        </w:numPr>
        <w:tabs>
          <w:tab w:val="left" w:pos="978"/>
        </w:tabs>
        <w:ind w:left="978" w:hanging="358"/>
      </w:pPr>
      <w:r>
        <w:rPr>
          <w:u w:val="single"/>
        </w:rPr>
        <w:t>Out‐of‐State</w:t>
      </w:r>
      <w:r>
        <w:rPr>
          <w:spacing w:val="-15"/>
          <w:u w:val="single"/>
        </w:rPr>
        <w:t xml:space="preserve"> </w:t>
      </w:r>
      <w:r>
        <w:rPr>
          <w:u w:val="single"/>
        </w:rPr>
        <w:t>Material</w:t>
      </w:r>
      <w:r>
        <w:rPr>
          <w:spacing w:val="-12"/>
          <w:u w:val="single"/>
        </w:rPr>
        <w:t xml:space="preserve"> </w:t>
      </w:r>
      <w:r>
        <w:rPr>
          <w:spacing w:val="-2"/>
          <w:u w:val="single"/>
        </w:rPr>
        <w:t>Received</w:t>
      </w:r>
    </w:p>
    <w:p w14:paraId="7FD1CFBB" w14:textId="77777777" w:rsidR="00B02ECE" w:rsidRDefault="00582A4B">
      <w:pPr>
        <w:pStyle w:val="BodyText"/>
        <w:ind w:left="980"/>
        <w:jc w:val="both"/>
      </w:pPr>
      <w:r>
        <w:t>Enter</w:t>
      </w:r>
      <w:r>
        <w:rPr>
          <w:spacing w:val="-3"/>
        </w:rPr>
        <w:t xml:space="preserve"> </w:t>
      </w:r>
      <w:r>
        <w:t>the</w:t>
      </w:r>
      <w:r>
        <w:rPr>
          <w:spacing w:val="-1"/>
        </w:rPr>
        <w:t xml:space="preserve"> </w:t>
      </w:r>
      <w:r>
        <w:rPr>
          <w:b/>
        </w:rPr>
        <w:t>tons</w:t>
      </w:r>
      <w:r>
        <w:rPr>
          <w:b/>
          <w:spacing w:val="-3"/>
        </w:rPr>
        <w:t xml:space="preserve"> </w:t>
      </w:r>
      <w:r>
        <w:t>of</w:t>
      </w:r>
      <w:r>
        <w:rPr>
          <w:spacing w:val="-2"/>
        </w:rPr>
        <w:t xml:space="preserve"> </w:t>
      </w:r>
      <w:r>
        <w:t>recyclable</w:t>
      </w:r>
      <w:r>
        <w:rPr>
          <w:spacing w:val="-1"/>
        </w:rPr>
        <w:t xml:space="preserve"> </w:t>
      </w:r>
      <w:r>
        <w:t>materials</w:t>
      </w:r>
      <w:r>
        <w:rPr>
          <w:spacing w:val="-3"/>
        </w:rPr>
        <w:t xml:space="preserve"> </w:t>
      </w:r>
      <w:r>
        <w:t>received</w:t>
      </w:r>
      <w:r>
        <w:rPr>
          <w:spacing w:val="-2"/>
        </w:rPr>
        <w:t xml:space="preserve"> </w:t>
      </w:r>
      <w:r>
        <w:t>from</w:t>
      </w:r>
      <w:r>
        <w:rPr>
          <w:spacing w:val="-2"/>
        </w:rPr>
        <w:t xml:space="preserve"> </w:t>
      </w:r>
      <w:r>
        <w:t>outside</w:t>
      </w:r>
      <w:r>
        <w:rPr>
          <w:spacing w:val="-4"/>
        </w:rPr>
        <w:t xml:space="preserve"> </w:t>
      </w:r>
      <w:r>
        <w:t>of</w:t>
      </w:r>
      <w:r>
        <w:rPr>
          <w:spacing w:val="-2"/>
        </w:rPr>
        <w:t xml:space="preserve"> </w:t>
      </w:r>
      <w:r>
        <w:t>New</w:t>
      </w:r>
      <w:r>
        <w:rPr>
          <w:spacing w:val="-2"/>
        </w:rPr>
        <w:t xml:space="preserve"> Mexico.</w:t>
      </w:r>
    </w:p>
    <w:p w14:paraId="2F1B3132" w14:textId="77777777" w:rsidR="00B02ECE" w:rsidRDefault="00582A4B">
      <w:pPr>
        <w:pStyle w:val="Heading5"/>
        <w:numPr>
          <w:ilvl w:val="0"/>
          <w:numId w:val="5"/>
        </w:numPr>
        <w:tabs>
          <w:tab w:val="left" w:pos="978"/>
        </w:tabs>
        <w:spacing w:before="293"/>
        <w:ind w:left="978" w:hanging="358"/>
        <w:jc w:val="both"/>
      </w:pPr>
      <w:r>
        <w:rPr>
          <w:u w:val="single"/>
        </w:rPr>
        <w:t>On‐site</w:t>
      </w:r>
      <w:r>
        <w:rPr>
          <w:spacing w:val="-8"/>
          <w:u w:val="single"/>
        </w:rPr>
        <w:t xml:space="preserve"> </w:t>
      </w:r>
      <w:r>
        <w:rPr>
          <w:u w:val="single"/>
        </w:rPr>
        <w:t>Beneficially</w:t>
      </w:r>
      <w:r>
        <w:rPr>
          <w:spacing w:val="-10"/>
          <w:u w:val="single"/>
        </w:rPr>
        <w:t xml:space="preserve"> </w:t>
      </w:r>
      <w:r>
        <w:rPr>
          <w:u w:val="single"/>
        </w:rPr>
        <w:t>Used</w:t>
      </w:r>
      <w:r>
        <w:rPr>
          <w:spacing w:val="-8"/>
          <w:u w:val="single"/>
        </w:rPr>
        <w:t xml:space="preserve"> </w:t>
      </w:r>
      <w:r>
        <w:rPr>
          <w:u w:val="single"/>
        </w:rPr>
        <w:t>or</w:t>
      </w:r>
      <w:r>
        <w:rPr>
          <w:spacing w:val="-9"/>
          <w:u w:val="single"/>
        </w:rPr>
        <w:t xml:space="preserve"> </w:t>
      </w:r>
      <w:r>
        <w:rPr>
          <w:spacing w:val="-2"/>
          <w:u w:val="single"/>
        </w:rPr>
        <w:t>Re‐used</w:t>
      </w:r>
    </w:p>
    <w:p w14:paraId="413B132C" w14:textId="77777777" w:rsidR="00B02ECE" w:rsidRDefault="00582A4B">
      <w:pPr>
        <w:pStyle w:val="BodyText"/>
        <w:ind w:left="979" w:right="697"/>
        <w:jc w:val="both"/>
      </w:pPr>
      <w:r>
        <w:t>If</w:t>
      </w:r>
      <w:r>
        <w:rPr>
          <w:spacing w:val="-4"/>
        </w:rPr>
        <w:t xml:space="preserve"> </w:t>
      </w:r>
      <w:r>
        <w:t>the</w:t>
      </w:r>
      <w:r>
        <w:rPr>
          <w:spacing w:val="-4"/>
        </w:rPr>
        <w:t xml:space="preserve"> </w:t>
      </w:r>
      <w:r>
        <w:t>recyclable</w:t>
      </w:r>
      <w:r>
        <w:rPr>
          <w:spacing w:val="-4"/>
        </w:rPr>
        <w:t xml:space="preserve"> </w:t>
      </w:r>
      <w:r>
        <w:t>material</w:t>
      </w:r>
      <w:r>
        <w:rPr>
          <w:spacing w:val="-4"/>
        </w:rPr>
        <w:t xml:space="preserve"> </w:t>
      </w:r>
      <w:r>
        <w:t>was</w:t>
      </w:r>
      <w:r>
        <w:rPr>
          <w:spacing w:val="-4"/>
        </w:rPr>
        <w:t xml:space="preserve"> </w:t>
      </w:r>
      <w:r>
        <w:t>managed</w:t>
      </w:r>
      <w:r>
        <w:rPr>
          <w:spacing w:val="-4"/>
        </w:rPr>
        <w:t xml:space="preserve"> </w:t>
      </w:r>
      <w:r>
        <w:t>on‐site,</w:t>
      </w:r>
      <w:r>
        <w:rPr>
          <w:spacing w:val="-6"/>
        </w:rPr>
        <w:t xml:space="preserve"> </w:t>
      </w:r>
      <w:r>
        <w:t>identify</w:t>
      </w:r>
      <w:r>
        <w:rPr>
          <w:spacing w:val="-4"/>
        </w:rPr>
        <w:t xml:space="preserve"> </w:t>
      </w:r>
      <w:r>
        <w:t>how</w:t>
      </w:r>
      <w:r>
        <w:rPr>
          <w:spacing w:val="-5"/>
        </w:rPr>
        <w:t xml:space="preserve"> </w:t>
      </w:r>
      <w:r>
        <w:t>many</w:t>
      </w:r>
      <w:r>
        <w:rPr>
          <w:spacing w:val="-4"/>
        </w:rPr>
        <w:t xml:space="preserve"> </w:t>
      </w:r>
      <w:r>
        <w:rPr>
          <w:b/>
        </w:rPr>
        <w:t>tons</w:t>
      </w:r>
      <w:r>
        <w:rPr>
          <w:b/>
          <w:spacing w:val="-5"/>
        </w:rPr>
        <w:t xml:space="preserve"> </w:t>
      </w:r>
      <w:r>
        <w:t>of</w:t>
      </w:r>
      <w:r>
        <w:rPr>
          <w:spacing w:val="-4"/>
        </w:rPr>
        <w:t xml:space="preserve"> </w:t>
      </w:r>
      <w:r>
        <w:t>the</w:t>
      </w:r>
      <w:r>
        <w:rPr>
          <w:spacing w:val="-4"/>
        </w:rPr>
        <w:t xml:space="preserve"> </w:t>
      </w:r>
      <w:r>
        <w:t>material</w:t>
      </w:r>
      <w:r>
        <w:rPr>
          <w:spacing w:val="-4"/>
        </w:rPr>
        <w:t xml:space="preserve"> </w:t>
      </w:r>
      <w:r>
        <w:t xml:space="preserve">were beneficially used or reused. For definitions of each type of material management, see </w:t>
      </w:r>
      <w:r>
        <w:rPr>
          <w:b/>
        </w:rPr>
        <w:t>Appendix C: Recyclable Materials</w:t>
      </w:r>
      <w:r>
        <w:t>.</w:t>
      </w:r>
    </w:p>
    <w:p w14:paraId="125B47D1" w14:textId="77777777" w:rsidR="00B02ECE" w:rsidRDefault="00582A4B">
      <w:pPr>
        <w:pStyle w:val="Heading5"/>
        <w:numPr>
          <w:ilvl w:val="0"/>
          <w:numId w:val="5"/>
        </w:numPr>
        <w:tabs>
          <w:tab w:val="left" w:pos="978"/>
          <w:tab w:val="left" w:pos="980"/>
        </w:tabs>
        <w:spacing w:before="292"/>
        <w:ind w:right="6235" w:hanging="360"/>
        <w:jc w:val="both"/>
      </w:pPr>
      <w:r>
        <w:rPr>
          <w:u w:val="single"/>
        </w:rPr>
        <w:t>Off‐Site</w:t>
      </w:r>
      <w:r>
        <w:rPr>
          <w:spacing w:val="-12"/>
          <w:u w:val="single"/>
        </w:rPr>
        <w:t xml:space="preserve"> </w:t>
      </w:r>
      <w:r>
        <w:rPr>
          <w:u w:val="single"/>
        </w:rPr>
        <w:t>Recycled</w:t>
      </w:r>
      <w:r>
        <w:rPr>
          <w:spacing w:val="-12"/>
          <w:u w:val="single"/>
        </w:rPr>
        <w:t xml:space="preserve"> </w:t>
      </w:r>
      <w:r>
        <w:rPr>
          <w:u w:val="single"/>
        </w:rPr>
        <w:t>or</w:t>
      </w:r>
      <w:r>
        <w:rPr>
          <w:spacing w:val="-13"/>
          <w:u w:val="single"/>
        </w:rPr>
        <w:t xml:space="preserve"> </w:t>
      </w:r>
      <w:r>
        <w:rPr>
          <w:u w:val="single"/>
        </w:rPr>
        <w:t>Processed</w:t>
      </w:r>
      <w:r>
        <w:t xml:space="preserve"> </w:t>
      </w:r>
      <w:r>
        <w:rPr>
          <w:u w:val="single"/>
        </w:rPr>
        <w:t>Off‐Site Beneficially Used</w:t>
      </w:r>
    </w:p>
    <w:p w14:paraId="52DEE5AE" w14:textId="77777777" w:rsidR="00B02ECE" w:rsidRDefault="00582A4B">
      <w:pPr>
        <w:pStyle w:val="BodyText"/>
        <w:ind w:left="979" w:right="696"/>
        <w:jc w:val="both"/>
      </w:pPr>
      <w:r>
        <w:t xml:space="preserve">If the recyclable material was sent off‐site, identify how many </w:t>
      </w:r>
      <w:r>
        <w:rPr>
          <w:b/>
        </w:rPr>
        <w:t xml:space="preserve">tons </w:t>
      </w:r>
      <w:r>
        <w:t xml:space="preserve">of the material were managed through each method. For definitions of each type of material management, see </w:t>
      </w:r>
      <w:r>
        <w:rPr>
          <w:b/>
        </w:rPr>
        <w:t>Appendix C: Recyclable Materials</w:t>
      </w:r>
      <w:r>
        <w:t>.</w:t>
      </w:r>
    </w:p>
    <w:p w14:paraId="4C1E2C5C" w14:textId="77777777" w:rsidR="00B02ECE" w:rsidRDefault="00B02ECE">
      <w:pPr>
        <w:pStyle w:val="BodyText"/>
      </w:pPr>
    </w:p>
    <w:p w14:paraId="3C98B1B2" w14:textId="77777777" w:rsidR="00B02ECE" w:rsidRDefault="00582A4B">
      <w:pPr>
        <w:pStyle w:val="Heading5"/>
        <w:numPr>
          <w:ilvl w:val="0"/>
          <w:numId w:val="5"/>
        </w:numPr>
        <w:tabs>
          <w:tab w:val="left" w:pos="978"/>
        </w:tabs>
        <w:ind w:left="978" w:hanging="358"/>
        <w:jc w:val="both"/>
      </w:pPr>
      <w:r>
        <w:rPr>
          <w:u w:val="single"/>
        </w:rPr>
        <w:t>Sent</w:t>
      </w:r>
      <w:r>
        <w:rPr>
          <w:spacing w:val="-6"/>
          <w:u w:val="single"/>
        </w:rPr>
        <w:t xml:space="preserve"> </w:t>
      </w:r>
      <w:r>
        <w:rPr>
          <w:u w:val="single"/>
        </w:rPr>
        <w:t>to</w:t>
      </w:r>
      <w:r>
        <w:rPr>
          <w:spacing w:val="-6"/>
          <w:u w:val="single"/>
        </w:rPr>
        <w:t xml:space="preserve"> </w:t>
      </w:r>
      <w:r>
        <w:rPr>
          <w:spacing w:val="-2"/>
          <w:u w:val="single"/>
        </w:rPr>
        <w:t>Facility</w:t>
      </w:r>
    </w:p>
    <w:p w14:paraId="48E5BF33" w14:textId="77777777" w:rsidR="00B02ECE" w:rsidRDefault="00582A4B">
      <w:pPr>
        <w:pStyle w:val="BodyText"/>
        <w:ind w:left="980" w:right="697"/>
        <w:jc w:val="both"/>
      </w:pPr>
      <w:r>
        <w:t>If recyclable materials were sent off site, select the facility the material was sent to. If materials were sent to a facility outside of New Mexico, select “OTHER‐OUT OF STATE.”</w:t>
      </w:r>
      <w:r>
        <w:rPr>
          <w:spacing w:val="40"/>
        </w:rPr>
        <w:t xml:space="preserve"> </w:t>
      </w:r>
      <w:r>
        <w:t xml:space="preserve">If the materials were sent to a facility in New Mexico that is not in the drop‐down list, please select “OTHER‐INSTATE” and name the facility in the General Comments section of the </w:t>
      </w:r>
      <w:r>
        <w:rPr>
          <w:b/>
        </w:rPr>
        <w:t xml:space="preserve">Annual Reporting Information </w:t>
      </w:r>
      <w:r>
        <w:t xml:space="preserve">supplemental form (for instructions on how to complete the supplemental forms, see </w:t>
      </w:r>
      <w:r>
        <w:rPr>
          <w:b/>
        </w:rPr>
        <w:t xml:space="preserve">Section 6: Documents </w:t>
      </w:r>
      <w:r>
        <w:t>of these Instructions).</w:t>
      </w:r>
    </w:p>
    <w:p w14:paraId="30E4D095" w14:textId="77777777" w:rsidR="00B02ECE" w:rsidRDefault="00B02ECE">
      <w:pPr>
        <w:pStyle w:val="BodyText"/>
      </w:pPr>
    </w:p>
    <w:p w14:paraId="5522C1CA" w14:textId="77777777" w:rsidR="00B02ECE" w:rsidRDefault="00582A4B">
      <w:pPr>
        <w:pStyle w:val="BodyText"/>
        <w:ind w:left="979" w:right="696"/>
        <w:jc w:val="both"/>
      </w:pPr>
      <w:r>
        <w:t>If your facility sent the same type of material off‐site to more than one facility (for</w:t>
      </w:r>
      <w:r>
        <w:rPr>
          <w:spacing w:val="-1"/>
        </w:rPr>
        <w:t xml:space="preserve"> </w:t>
      </w:r>
      <w:r>
        <w:t>example: Recycling Facility A and Recycling Facility B), after saving the data for the material sent to Recycling</w:t>
      </w:r>
      <w:r>
        <w:rPr>
          <w:spacing w:val="-9"/>
        </w:rPr>
        <w:t xml:space="preserve"> </w:t>
      </w:r>
      <w:r>
        <w:t>Facility</w:t>
      </w:r>
      <w:r>
        <w:rPr>
          <w:spacing w:val="-9"/>
        </w:rPr>
        <w:t xml:space="preserve"> </w:t>
      </w:r>
      <w:r>
        <w:t>A,</w:t>
      </w:r>
      <w:r>
        <w:rPr>
          <w:spacing w:val="-9"/>
        </w:rPr>
        <w:t xml:space="preserve"> </w:t>
      </w:r>
      <w:r>
        <w:t>you’ll</w:t>
      </w:r>
      <w:r>
        <w:rPr>
          <w:spacing w:val="-7"/>
        </w:rPr>
        <w:t xml:space="preserve"> </w:t>
      </w:r>
      <w:r>
        <w:t>need</w:t>
      </w:r>
      <w:r>
        <w:rPr>
          <w:spacing w:val="-9"/>
        </w:rPr>
        <w:t xml:space="preserve"> </w:t>
      </w:r>
      <w:r>
        <w:t>to</w:t>
      </w:r>
      <w:r>
        <w:rPr>
          <w:spacing w:val="-8"/>
        </w:rPr>
        <w:t xml:space="preserve"> </w:t>
      </w:r>
      <w:r>
        <w:t>click</w:t>
      </w:r>
      <w:r>
        <w:rPr>
          <w:spacing w:val="-7"/>
        </w:rPr>
        <w:t xml:space="preserve"> </w:t>
      </w:r>
      <w:r>
        <w:rPr>
          <w:b/>
        </w:rPr>
        <w:t>Add</w:t>
      </w:r>
      <w:r>
        <w:rPr>
          <w:b/>
          <w:spacing w:val="-8"/>
        </w:rPr>
        <w:t xml:space="preserve"> </w:t>
      </w:r>
      <w:r>
        <w:rPr>
          <w:b/>
        </w:rPr>
        <w:t>New</w:t>
      </w:r>
      <w:r>
        <w:rPr>
          <w:b/>
          <w:spacing w:val="-9"/>
        </w:rPr>
        <w:t xml:space="preserve"> </w:t>
      </w:r>
      <w:r>
        <w:t>again</w:t>
      </w:r>
      <w:r>
        <w:rPr>
          <w:spacing w:val="-7"/>
        </w:rPr>
        <w:t xml:space="preserve"> </w:t>
      </w:r>
      <w:r>
        <w:t>to</w:t>
      </w:r>
      <w:r>
        <w:rPr>
          <w:spacing w:val="-8"/>
        </w:rPr>
        <w:t xml:space="preserve"> </w:t>
      </w:r>
      <w:r>
        <w:t>enter</w:t>
      </w:r>
      <w:r>
        <w:rPr>
          <w:spacing w:val="-7"/>
        </w:rPr>
        <w:t xml:space="preserve"> </w:t>
      </w:r>
      <w:r>
        <w:t>the</w:t>
      </w:r>
      <w:r>
        <w:rPr>
          <w:spacing w:val="-8"/>
        </w:rPr>
        <w:t xml:space="preserve"> </w:t>
      </w:r>
      <w:r>
        <w:t>data</w:t>
      </w:r>
      <w:r>
        <w:rPr>
          <w:spacing w:val="-7"/>
        </w:rPr>
        <w:t xml:space="preserve"> </w:t>
      </w:r>
      <w:r>
        <w:t>for</w:t>
      </w:r>
      <w:r>
        <w:rPr>
          <w:spacing w:val="-7"/>
        </w:rPr>
        <w:t xml:space="preserve"> </w:t>
      </w:r>
      <w:r>
        <w:t>the</w:t>
      </w:r>
      <w:r>
        <w:rPr>
          <w:spacing w:val="-7"/>
        </w:rPr>
        <w:t xml:space="preserve"> </w:t>
      </w:r>
      <w:r>
        <w:t>material</w:t>
      </w:r>
      <w:r>
        <w:rPr>
          <w:spacing w:val="-7"/>
        </w:rPr>
        <w:t xml:space="preserve"> </w:t>
      </w:r>
      <w:r>
        <w:t>sent to Recycling Facility B.</w:t>
      </w:r>
    </w:p>
    <w:p w14:paraId="31713E2C" w14:textId="77777777" w:rsidR="00B02ECE" w:rsidRDefault="00B02ECE">
      <w:pPr>
        <w:pStyle w:val="BodyText"/>
      </w:pPr>
    </w:p>
    <w:p w14:paraId="606AE504" w14:textId="77777777" w:rsidR="00B02ECE" w:rsidRDefault="00582A4B">
      <w:pPr>
        <w:pStyle w:val="Heading5"/>
        <w:numPr>
          <w:ilvl w:val="0"/>
          <w:numId w:val="5"/>
        </w:numPr>
        <w:tabs>
          <w:tab w:val="left" w:pos="978"/>
        </w:tabs>
        <w:ind w:left="978" w:hanging="358"/>
        <w:jc w:val="both"/>
      </w:pPr>
      <w:r>
        <w:rPr>
          <w:spacing w:val="-2"/>
          <w:u w:val="single"/>
        </w:rPr>
        <w:t>Save/Reset</w:t>
      </w:r>
    </w:p>
    <w:p w14:paraId="7FE0ABC8" w14:textId="77777777" w:rsidR="00B02ECE" w:rsidRDefault="00582A4B">
      <w:pPr>
        <w:pStyle w:val="BodyText"/>
        <w:ind w:left="979" w:right="696"/>
        <w:jc w:val="both"/>
      </w:pPr>
      <w:r>
        <w:t>When</w:t>
      </w:r>
      <w:r>
        <w:rPr>
          <w:spacing w:val="-8"/>
        </w:rPr>
        <w:t xml:space="preserve"> </w:t>
      </w:r>
      <w:r>
        <w:t>you</w:t>
      </w:r>
      <w:r>
        <w:rPr>
          <w:spacing w:val="-7"/>
        </w:rPr>
        <w:t xml:space="preserve"> </w:t>
      </w:r>
      <w:r>
        <w:t>have</w:t>
      </w:r>
      <w:r>
        <w:rPr>
          <w:spacing w:val="-7"/>
        </w:rPr>
        <w:t xml:space="preserve"> </w:t>
      </w:r>
      <w:r>
        <w:t>entered</w:t>
      </w:r>
      <w:r>
        <w:rPr>
          <w:spacing w:val="-8"/>
        </w:rPr>
        <w:t xml:space="preserve"> </w:t>
      </w:r>
      <w:r>
        <w:t>all</w:t>
      </w:r>
      <w:r>
        <w:rPr>
          <w:spacing w:val="-7"/>
        </w:rPr>
        <w:t xml:space="preserve"> </w:t>
      </w:r>
      <w:r>
        <w:t>the</w:t>
      </w:r>
      <w:r>
        <w:rPr>
          <w:spacing w:val="-7"/>
        </w:rPr>
        <w:t xml:space="preserve"> </w:t>
      </w:r>
      <w:r>
        <w:t>data</w:t>
      </w:r>
      <w:r>
        <w:rPr>
          <w:spacing w:val="-7"/>
        </w:rPr>
        <w:t xml:space="preserve"> </w:t>
      </w:r>
      <w:r>
        <w:t>for</w:t>
      </w:r>
      <w:r>
        <w:rPr>
          <w:spacing w:val="-7"/>
        </w:rPr>
        <w:t xml:space="preserve"> </w:t>
      </w:r>
      <w:r>
        <w:t>your</w:t>
      </w:r>
      <w:r>
        <w:rPr>
          <w:spacing w:val="-7"/>
        </w:rPr>
        <w:t xml:space="preserve"> </w:t>
      </w:r>
      <w:r>
        <w:t>recyclable</w:t>
      </w:r>
      <w:r>
        <w:rPr>
          <w:spacing w:val="-9"/>
        </w:rPr>
        <w:t xml:space="preserve"> </w:t>
      </w:r>
      <w:r>
        <w:t>materials,</w:t>
      </w:r>
      <w:r>
        <w:rPr>
          <w:spacing w:val="-8"/>
        </w:rPr>
        <w:t xml:space="preserve"> </w:t>
      </w:r>
      <w:r>
        <w:t>click</w:t>
      </w:r>
      <w:r>
        <w:rPr>
          <w:spacing w:val="-8"/>
        </w:rPr>
        <w:t xml:space="preserve"> </w:t>
      </w:r>
      <w:r>
        <w:rPr>
          <w:b/>
        </w:rPr>
        <w:t>Save</w:t>
      </w:r>
      <w:r>
        <w:rPr>
          <w:b/>
          <w:spacing w:val="-7"/>
        </w:rPr>
        <w:t xml:space="preserve"> </w:t>
      </w:r>
      <w:r>
        <w:t>to</w:t>
      </w:r>
      <w:r>
        <w:rPr>
          <w:spacing w:val="-7"/>
        </w:rPr>
        <w:t xml:space="preserve"> </w:t>
      </w:r>
      <w:r>
        <w:t>save</w:t>
      </w:r>
      <w:r>
        <w:rPr>
          <w:spacing w:val="-7"/>
        </w:rPr>
        <w:t xml:space="preserve"> </w:t>
      </w:r>
      <w:r>
        <w:t>the</w:t>
      </w:r>
      <w:r>
        <w:rPr>
          <w:spacing w:val="-7"/>
        </w:rPr>
        <w:t xml:space="preserve"> </w:t>
      </w:r>
      <w:r>
        <w:t xml:space="preserve">data, or click </w:t>
      </w:r>
      <w:r>
        <w:rPr>
          <w:b/>
        </w:rPr>
        <w:t xml:space="preserve">Reset </w:t>
      </w:r>
      <w:r>
        <w:t>to delete your entry and start over.</w:t>
      </w:r>
    </w:p>
    <w:p w14:paraId="692B15FC" w14:textId="77777777" w:rsidR="00B02ECE" w:rsidRDefault="00B02ECE">
      <w:pPr>
        <w:jc w:val="both"/>
        <w:sectPr w:rsidR="00B02ECE">
          <w:pgSz w:w="12240" w:h="15840"/>
          <w:pgMar w:top="1420" w:right="740" w:bottom="940" w:left="820" w:header="0" w:footer="743" w:gutter="0"/>
          <w:cols w:space="720"/>
        </w:sectPr>
      </w:pPr>
    </w:p>
    <w:p w14:paraId="34F747FA" w14:textId="77777777" w:rsidR="00B02ECE" w:rsidRDefault="00582A4B">
      <w:pPr>
        <w:pStyle w:val="Heading4"/>
        <w:spacing w:before="13"/>
      </w:pPr>
      <w:r>
        <w:lastRenderedPageBreak/>
        <w:t>How</w:t>
      </w:r>
      <w:r>
        <w:rPr>
          <w:spacing w:val="-6"/>
        </w:rPr>
        <w:t xml:space="preserve"> </w:t>
      </w:r>
      <w:r>
        <w:t>to</w:t>
      </w:r>
      <w:r>
        <w:rPr>
          <w:spacing w:val="-6"/>
        </w:rPr>
        <w:t xml:space="preserve"> </w:t>
      </w:r>
      <w:r>
        <w:t>know</w:t>
      </w:r>
      <w:r>
        <w:rPr>
          <w:spacing w:val="-6"/>
        </w:rPr>
        <w:t xml:space="preserve"> </w:t>
      </w:r>
      <w:r>
        <w:t>if</w:t>
      </w:r>
      <w:r>
        <w:rPr>
          <w:spacing w:val="-5"/>
        </w:rPr>
        <w:t xml:space="preserve"> </w:t>
      </w:r>
      <w:r>
        <w:t>the</w:t>
      </w:r>
      <w:r>
        <w:rPr>
          <w:spacing w:val="-7"/>
        </w:rPr>
        <w:t xml:space="preserve"> </w:t>
      </w:r>
      <w:r>
        <w:t>data</w:t>
      </w:r>
      <w:r>
        <w:rPr>
          <w:spacing w:val="-6"/>
        </w:rPr>
        <w:t xml:space="preserve"> </w:t>
      </w:r>
      <w:r>
        <w:t>was</w:t>
      </w:r>
      <w:r>
        <w:rPr>
          <w:spacing w:val="-6"/>
        </w:rPr>
        <w:t xml:space="preserve"> </w:t>
      </w:r>
      <w:r>
        <w:t>saved</w:t>
      </w:r>
      <w:r>
        <w:rPr>
          <w:spacing w:val="-6"/>
        </w:rPr>
        <w:t xml:space="preserve"> </w:t>
      </w:r>
      <w:r>
        <w:t>to</w:t>
      </w:r>
      <w:r>
        <w:rPr>
          <w:spacing w:val="-6"/>
        </w:rPr>
        <w:t xml:space="preserve"> </w:t>
      </w:r>
      <w:r>
        <w:t>the</w:t>
      </w:r>
      <w:r>
        <w:rPr>
          <w:spacing w:val="-6"/>
        </w:rPr>
        <w:t xml:space="preserve"> </w:t>
      </w:r>
      <w:r>
        <w:rPr>
          <w:spacing w:val="-2"/>
        </w:rPr>
        <w:t>database</w:t>
      </w:r>
    </w:p>
    <w:p w14:paraId="0D911D16" w14:textId="77777777" w:rsidR="00B02ECE" w:rsidRDefault="00582A4B">
      <w:pPr>
        <w:pStyle w:val="BodyText"/>
        <w:spacing w:before="6"/>
        <w:rPr>
          <w:b/>
          <w:sz w:val="15"/>
        </w:rPr>
      </w:pPr>
      <w:r>
        <w:rPr>
          <w:noProof/>
        </w:rPr>
        <mc:AlternateContent>
          <mc:Choice Requires="wpg">
            <w:drawing>
              <wp:anchor distT="0" distB="0" distL="0" distR="0" simplePos="0" relativeHeight="487600640" behindDoc="1" locked="0" layoutInCell="1" allowOverlap="1" wp14:anchorId="24C91892" wp14:editId="51C053C8">
                <wp:simplePos x="0" y="0"/>
                <wp:positionH relativeFrom="page">
                  <wp:posOffset>2282951</wp:posOffset>
                </wp:positionH>
                <wp:positionV relativeFrom="paragraph">
                  <wp:posOffset>135874</wp:posOffset>
                </wp:positionV>
                <wp:extent cx="3218815" cy="2414270"/>
                <wp:effectExtent l="0" t="0" r="0" b="0"/>
                <wp:wrapTopAndBottom/>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18815" cy="2414270"/>
                          <a:chOff x="0" y="0"/>
                          <a:chExt cx="3218815" cy="2414270"/>
                        </a:xfrm>
                      </wpg:grpSpPr>
                      <pic:pic xmlns:pic="http://schemas.openxmlformats.org/drawingml/2006/picture">
                        <pic:nvPicPr>
                          <pic:cNvPr id="219" name="Image 219"/>
                          <pic:cNvPicPr/>
                        </pic:nvPicPr>
                        <pic:blipFill>
                          <a:blip r:embed="rId137" cstate="print"/>
                          <a:stretch>
                            <a:fillRect/>
                          </a:stretch>
                        </pic:blipFill>
                        <pic:spPr>
                          <a:xfrm>
                            <a:off x="0" y="0"/>
                            <a:ext cx="3218688" cy="2414016"/>
                          </a:xfrm>
                          <a:prstGeom prst="rect">
                            <a:avLst/>
                          </a:prstGeom>
                        </pic:spPr>
                      </pic:pic>
                      <wps:wsp>
                        <wps:cNvPr id="220" name="Graphic 220"/>
                        <wps:cNvSpPr/>
                        <wps:spPr>
                          <a:xfrm>
                            <a:off x="70103" y="394715"/>
                            <a:ext cx="741680" cy="153670"/>
                          </a:xfrm>
                          <a:custGeom>
                            <a:avLst/>
                            <a:gdLst/>
                            <a:ahLst/>
                            <a:cxnLst/>
                            <a:rect l="l" t="t" r="r" b="b"/>
                            <a:pathLst>
                              <a:path w="741680" h="153670">
                                <a:moveTo>
                                  <a:pt x="0" y="76961"/>
                                </a:moveTo>
                                <a:lnTo>
                                  <a:pt x="29158" y="46934"/>
                                </a:lnTo>
                                <a:lnTo>
                                  <a:pt x="108680" y="22478"/>
                                </a:lnTo>
                                <a:lnTo>
                                  <a:pt x="163599" y="13099"/>
                                </a:lnTo>
                                <a:lnTo>
                                  <a:pt x="226635" y="6024"/>
                                </a:lnTo>
                                <a:lnTo>
                                  <a:pt x="296297" y="1556"/>
                                </a:lnTo>
                                <a:lnTo>
                                  <a:pt x="371094" y="0"/>
                                </a:lnTo>
                                <a:lnTo>
                                  <a:pt x="445639" y="1556"/>
                                </a:lnTo>
                                <a:lnTo>
                                  <a:pt x="515111" y="6024"/>
                                </a:lnTo>
                                <a:lnTo>
                                  <a:pt x="578012" y="13099"/>
                                </a:lnTo>
                                <a:lnTo>
                                  <a:pt x="632841" y="22478"/>
                                </a:lnTo>
                                <a:lnTo>
                                  <a:pt x="678096" y="33858"/>
                                </a:lnTo>
                                <a:lnTo>
                                  <a:pt x="733889" y="61403"/>
                                </a:lnTo>
                                <a:lnTo>
                                  <a:pt x="741426" y="76961"/>
                                </a:lnTo>
                                <a:lnTo>
                                  <a:pt x="733889" y="92268"/>
                                </a:lnTo>
                                <a:lnTo>
                                  <a:pt x="678096" y="119489"/>
                                </a:lnTo>
                                <a:lnTo>
                                  <a:pt x="632841" y="130778"/>
                                </a:lnTo>
                                <a:lnTo>
                                  <a:pt x="578012" y="140102"/>
                                </a:lnTo>
                                <a:lnTo>
                                  <a:pt x="515111" y="147149"/>
                                </a:lnTo>
                                <a:lnTo>
                                  <a:pt x="445639" y="151606"/>
                                </a:lnTo>
                                <a:lnTo>
                                  <a:pt x="371094" y="153161"/>
                                </a:lnTo>
                                <a:lnTo>
                                  <a:pt x="296297" y="151606"/>
                                </a:lnTo>
                                <a:lnTo>
                                  <a:pt x="226635" y="147149"/>
                                </a:lnTo>
                                <a:lnTo>
                                  <a:pt x="163599" y="140102"/>
                                </a:lnTo>
                                <a:lnTo>
                                  <a:pt x="108680" y="130778"/>
                                </a:lnTo>
                                <a:lnTo>
                                  <a:pt x="63369" y="119489"/>
                                </a:lnTo>
                                <a:lnTo>
                                  <a:pt x="7538" y="92268"/>
                                </a:lnTo>
                                <a:lnTo>
                                  <a:pt x="0" y="76961"/>
                                </a:lnTo>
                                <a:close/>
                              </a:path>
                            </a:pathLst>
                          </a:custGeom>
                          <a:ln w="1270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221" name="Image 221"/>
                          <pic:cNvPicPr/>
                        </pic:nvPicPr>
                        <pic:blipFill>
                          <a:blip r:embed="rId138" cstate="print"/>
                          <a:stretch>
                            <a:fillRect/>
                          </a:stretch>
                        </pic:blipFill>
                        <pic:spPr>
                          <a:xfrm>
                            <a:off x="1868170" y="222250"/>
                            <a:ext cx="267970" cy="242062"/>
                          </a:xfrm>
                          <a:prstGeom prst="rect">
                            <a:avLst/>
                          </a:prstGeom>
                        </pic:spPr>
                      </pic:pic>
                      <pic:pic xmlns:pic="http://schemas.openxmlformats.org/drawingml/2006/picture">
                        <pic:nvPicPr>
                          <pic:cNvPr id="222" name="Image 222"/>
                          <pic:cNvPicPr/>
                        </pic:nvPicPr>
                        <pic:blipFill>
                          <a:blip r:embed="rId139" cstate="print"/>
                          <a:stretch>
                            <a:fillRect/>
                          </a:stretch>
                        </pic:blipFill>
                        <pic:spPr>
                          <a:xfrm>
                            <a:off x="1944370" y="548386"/>
                            <a:ext cx="267970" cy="242062"/>
                          </a:xfrm>
                          <a:prstGeom prst="rect">
                            <a:avLst/>
                          </a:prstGeom>
                        </pic:spPr>
                      </pic:pic>
                      <wps:wsp>
                        <wps:cNvPr id="223" name="Graphic 223"/>
                        <wps:cNvSpPr/>
                        <wps:spPr>
                          <a:xfrm>
                            <a:off x="812291" y="336804"/>
                            <a:ext cx="1062355" cy="121285"/>
                          </a:xfrm>
                          <a:custGeom>
                            <a:avLst/>
                            <a:gdLst/>
                            <a:ahLst/>
                            <a:cxnLst/>
                            <a:rect l="l" t="t" r="r" b="b"/>
                            <a:pathLst>
                              <a:path w="1062355" h="121285">
                                <a:moveTo>
                                  <a:pt x="0" y="121157"/>
                                </a:moveTo>
                                <a:lnTo>
                                  <a:pt x="1062228" y="0"/>
                                </a:lnTo>
                              </a:path>
                            </a:pathLst>
                          </a:custGeom>
                          <a:ln w="12700">
                            <a:solidFill>
                              <a:srgbClr val="6FAC46"/>
                            </a:solidFill>
                            <a:prstDash val="solid"/>
                          </a:ln>
                        </wps:spPr>
                        <wps:bodyPr wrap="square" lIns="0" tIns="0" rIns="0" bIns="0" rtlCol="0">
                          <a:prstTxWarp prst="textNoShape">
                            <a:avLst/>
                          </a:prstTxWarp>
                          <a:noAutofit/>
                        </wps:bodyPr>
                      </wps:wsp>
                      <wps:wsp>
                        <wps:cNvPr id="224" name="Graphic 224"/>
                        <wps:cNvSpPr/>
                        <wps:spPr>
                          <a:xfrm>
                            <a:off x="115062" y="554736"/>
                            <a:ext cx="409575" cy="95250"/>
                          </a:xfrm>
                          <a:custGeom>
                            <a:avLst/>
                            <a:gdLst/>
                            <a:ahLst/>
                            <a:cxnLst/>
                            <a:rect l="l" t="t" r="r" b="b"/>
                            <a:pathLst>
                              <a:path w="409575" h="95250">
                                <a:moveTo>
                                  <a:pt x="0" y="47244"/>
                                </a:moveTo>
                                <a:lnTo>
                                  <a:pt x="39404" y="19421"/>
                                </a:lnTo>
                                <a:lnTo>
                                  <a:pt x="83612" y="9168"/>
                                </a:lnTo>
                                <a:lnTo>
                                  <a:pt x="139671" y="2426"/>
                                </a:lnTo>
                                <a:lnTo>
                                  <a:pt x="204215" y="0"/>
                                </a:lnTo>
                                <a:lnTo>
                                  <a:pt x="269132" y="2426"/>
                                </a:lnTo>
                                <a:lnTo>
                                  <a:pt x="325416" y="9168"/>
                                </a:lnTo>
                                <a:lnTo>
                                  <a:pt x="369740" y="19421"/>
                                </a:lnTo>
                                <a:lnTo>
                                  <a:pt x="398775" y="32381"/>
                                </a:lnTo>
                                <a:lnTo>
                                  <a:pt x="409194" y="47244"/>
                                </a:lnTo>
                                <a:lnTo>
                                  <a:pt x="398775" y="62477"/>
                                </a:lnTo>
                                <a:lnTo>
                                  <a:pt x="369740" y="75663"/>
                                </a:lnTo>
                                <a:lnTo>
                                  <a:pt x="325416" y="86032"/>
                                </a:lnTo>
                                <a:lnTo>
                                  <a:pt x="269132" y="92817"/>
                                </a:lnTo>
                                <a:lnTo>
                                  <a:pt x="204215" y="95250"/>
                                </a:lnTo>
                                <a:lnTo>
                                  <a:pt x="139671" y="92817"/>
                                </a:lnTo>
                                <a:lnTo>
                                  <a:pt x="83612" y="86032"/>
                                </a:lnTo>
                                <a:lnTo>
                                  <a:pt x="39404" y="75663"/>
                                </a:lnTo>
                                <a:lnTo>
                                  <a:pt x="10411" y="62477"/>
                                </a:lnTo>
                                <a:lnTo>
                                  <a:pt x="0" y="47244"/>
                                </a:lnTo>
                                <a:close/>
                              </a:path>
                            </a:pathLst>
                          </a:custGeom>
                          <a:ln w="12700">
                            <a:solidFill>
                              <a:srgbClr val="6FAC46"/>
                            </a:solidFill>
                            <a:prstDash val="solid"/>
                          </a:ln>
                        </wps:spPr>
                        <wps:bodyPr wrap="square" lIns="0" tIns="0" rIns="0" bIns="0" rtlCol="0">
                          <a:prstTxWarp prst="textNoShape">
                            <a:avLst/>
                          </a:prstTxWarp>
                          <a:noAutofit/>
                        </wps:bodyPr>
                      </wps:wsp>
                      <wps:wsp>
                        <wps:cNvPr id="225" name="Graphic 225"/>
                        <wps:cNvSpPr/>
                        <wps:spPr>
                          <a:xfrm>
                            <a:off x="524255" y="605790"/>
                            <a:ext cx="1426845" cy="44450"/>
                          </a:xfrm>
                          <a:custGeom>
                            <a:avLst/>
                            <a:gdLst/>
                            <a:ahLst/>
                            <a:cxnLst/>
                            <a:rect l="l" t="t" r="r" b="b"/>
                            <a:pathLst>
                              <a:path w="1426845" h="44450">
                                <a:moveTo>
                                  <a:pt x="0" y="0"/>
                                </a:moveTo>
                                <a:lnTo>
                                  <a:pt x="1426464" y="44196"/>
                                </a:lnTo>
                              </a:path>
                            </a:pathLst>
                          </a:custGeom>
                          <a:ln w="12700">
                            <a:solidFill>
                              <a:srgbClr val="6FAC46"/>
                            </a:solidFill>
                            <a:prstDash val="solid"/>
                          </a:ln>
                        </wps:spPr>
                        <wps:bodyPr wrap="square" lIns="0" tIns="0" rIns="0" bIns="0" rtlCol="0">
                          <a:prstTxWarp prst="textNoShape">
                            <a:avLst/>
                          </a:prstTxWarp>
                          <a:noAutofit/>
                        </wps:bodyPr>
                      </wps:wsp>
                      <wps:wsp>
                        <wps:cNvPr id="226" name="Textbox 226"/>
                        <wps:cNvSpPr txBox="1"/>
                        <wps:spPr>
                          <a:xfrm>
                            <a:off x="57150" y="7620"/>
                            <a:ext cx="3107690" cy="2298700"/>
                          </a:xfrm>
                          <a:prstGeom prst="rect">
                            <a:avLst/>
                          </a:prstGeom>
                          <a:ln w="6350">
                            <a:solidFill>
                              <a:srgbClr val="000000"/>
                            </a:solidFill>
                            <a:prstDash val="solid"/>
                          </a:ln>
                        </wps:spPr>
                        <wps:txbx>
                          <w:txbxContent>
                            <w:p w14:paraId="66CA7A07" w14:textId="77777777" w:rsidR="00B02ECE" w:rsidRDefault="00B02ECE">
                              <w:pPr>
                                <w:spacing w:before="95"/>
                                <w:rPr>
                                  <w:b/>
                                </w:rPr>
                              </w:pPr>
                            </w:p>
                            <w:p w14:paraId="00B83949" w14:textId="77777777" w:rsidR="00B02ECE" w:rsidRDefault="00582A4B">
                              <w:pPr>
                                <w:ind w:left="1469" w:right="237"/>
                                <w:jc w:val="center"/>
                                <w:rPr>
                                  <w:b/>
                                </w:rPr>
                              </w:pPr>
                              <w:r>
                                <w:rPr>
                                  <w:b/>
                                  <w:color w:val="6FAD46"/>
                                  <w:spacing w:val="-10"/>
                                </w:rPr>
                                <w:t>1</w:t>
                              </w:r>
                            </w:p>
                            <w:p w14:paraId="367A57B9" w14:textId="77777777" w:rsidR="00B02ECE" w:rsidRDefault="00582A4B">
                              <w:pPr>
                                <w:spacing w:before="245"/>
                                <w:ind w:left="1469"/>
                                <w:jc w:val="center"/>
                                <w:rPr>
                                  <w:b/>
                                </w:rPr>
                              </w:pPr>
                              <w:r>
                                <w:rPr>
                                  <w:b/>
                                  <w:color w:val="6FAD46"/>
                                  <w:spacing w:val="-10"/>
                                </w:rPr>
                                <w:t>2</w:t>
                              </w:r>
                            </w:p>
                          </w:txbxContent>
                        </wps:txbx>
                        <wps:bodyPr wrap="square" lIns="0" tIns="0" rIns="0" bIns="0" rtlCol="0">
                          <a:noAutofit/>
                        </wps:bodyPr>
                      </wps:wsp>
                    </wpg:wgp>
                  </a:graphicData>
                </a:graphic>
              </wp:anchor>
            </w:drawing>
          </mc:Choice>
          <mc:Fallback>
            <w:pict>
              <v:group w14:anchorId="24C91892" id="Group 218" o:spid="_x0000_s1187" style="position:absolute;margin-left:179.75pt;margin-top:10.7pt;width:253.45pt;height:190.1pt;z-index:-15715840;mso-wrap-distance-left:0;mso-wrap-distance-right:0;mso-position-horizontal-relative:page;mso-position-vertical-relative:text" coordsize="32188,2414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uB+Mf8AyL2nf9hBP/Rcld9XA/GP/kXtO/7CCf8AouSgBfB//HtH+FdxD92uH8H/APHtH+Fd&#10;xD92gCO5+61eaeOv+PeSvS7n7rV5p46/495KAMz9nr/kI+Kv+3X/ANq17PXjH7PX/IR8Vf8Abr/7&#10;Vr2e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uB+Mf8AyL2nf9hBP/Rcld9XA/GP/kXtO/7CCf8AouSg&#10;BfB//HtH+FdxD92uH8H/APHtH+FdxD92gCO5+61eaeOv+PeSvS7n7rV5p46/495KAMz9nr/kI+Kv&#10;+3X/ANq17PXjH7PX/IR8Vf8Abr/7Vr2e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cD8Y/8AkXtO&#10;/wCwgn/ouSu+rgfjH/yL2nf9hBP/AEXJQAvg/wD49o/wruIfu1w/g/8A49o/wruIfu0AR3P3WrzT&#10;x1/x7yV6Xc/davNPHX/HvJQBmfs9f8hHxV/26/8AtWvZ68Y/Z6/5CPir/t1/9q17P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uB+Mf/Ivad/2EE/8ARcld9XA/GP8A5F7Tv+wgn/ouSgBfB/8Ax7R/&#10;hXcQ/drh/B//AB7R/hXcQ/doAjufutXmnjr/AI95K9LufutXmnjr/j3koAzP2ev+Qj4q/wC3X/2r&#10;Xs9eMfs9f8hHxV/26/8AtWvZ6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">
                <v:shape id="Image 219" o:spid="_x0000_s1188" type="#_x0000_t75" style="position:absolute;width:32186;height:2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">
                  <v:imagedata r:id="rId140" o:title=""/>
                </v:shape>
                <v:shape id="Graphic 220" o:spid="_x0000_s1189" style="position:absolute;left:701;top:3947;width:7416;height:1536;visibility:visible;mso-wrap-style:square;v-text-anchor:top" coordsize="741680,1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" path="m,76961l29158,46934,108680,22478r54919,-9379l226635,6024,296297,1556,371094,r74545,1556l515111,6024r62901,7075l632841,22478r45255,11380l733889,61403r7537,15558l733889,92268r-55793,27221l632841,130778r-54829,9324l515111,147149r-69472,4457l371094,153161r-74797,-1555l226635,147149r-63036,-7047l108680,130778,63369,119489,7538,92268,,76961xe" filled="f" strokecolor="#6fac46" strokeweight="1pt">
                  <v:path arrowok="t"/>
                </v:shape>
                <v:shape id="Image 221" o:spid="_x0000_s1190" type="#_x0000_t75" style="position:absolute;left:18681;top:2222;width:2680;height:2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">
                  <v:imagedata r:id="rId141" o:title=""/>
                </v:shape>
                <v:shape id="Image 222" o:spid="_x0000_s1191" type="#_x0000_t75" style="position:absolute;left:19443;top:5483;width:2680;height:2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">
                  <v:imagedata r:id="rId142" o:title=""/>
                </v:shape>
                <v:shape id="Graphic 223" o:spid="_x0000_s1192" style="position:absolute;left:8122;top:3368;width:10624;height:1212;visibility:visible;mso-wrap-style:square;v-text-anchor:top" coordsize="1062355,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" path="m,121157l1062228,e" filled="f" strokecolor="#6fac46" strokeweight="1pt">
                  <v:path arrowok="t"/>
                </v:shape>
                <v:shape id="Graphic 224" o:spid="_x0000_s1193" style="position:absolute;left:1150;top:5547;width:4096;height:952;visibility:visible;mso-wrap-style:square;v-text-anchor:top" coordsize="409575,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" path="m,47244l39404,19421,83612,9168,139671,2426,204215,r64917,2426l325416,9168r44324,10253l398775,32381r10419,14863l398775,62477,369740,75663,325416,86032r-56284,6785l204215,95250,139671,92817,83612,86032,39404,75663,10411,62477,,47244xe" filled="f" strokecolor="#6fac46" strokeweight="1pt">
                  <v:path arrowok="t"/>
                </v:shape>
                <v:shape id="Graphic 225" o:spid="_x0000_s1194" style="position:absolute;left:5242;top:6057;width:14269;height:445;visibility:visible;mso-wrap-style:square;v-text-anchor:top" coordsize="142684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" path="m,l1426464,44196e" filled="f" strokecolor="#6fac46" strokeweight="1pt">
                  <v:path arrowok="t"/>
                </v:shape>
                <v:shape id="Textbox 226" o:spid="_x0000_s1195" type="#_x0000_t202" style="position:absolute;left:571;top:76;width:31077;height:22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" filled="f" strokeweight=".5pt">
                  <v:textbox inset="0,0,0,0">
                    <w:txbxContent>
                      <w:p w14:paraId="66CA7A07" w14:textId="77777777" w:rsidR="00B02ECE" w:rsidRDefault="00B02ECE">
                        <w:pPr>
                          <w:spacing w:before="95"/>
                          <w:rPr>
                            <w:b/>
                          </w:rPr>
                        </w:pPr>
                      </w:p>
                      <w:p w14:paraId="00B83949" w14:textId="77777777" w:rsidR="00B02ECE" w:rsidRDefault="00582A4B">
                        <w:pPr>
                          <w:ind w:left="1469" w:right="237"/>
                          <w:jc w:val="center"/>
                          <w:rPr>
                            <w:b/>
                          </w:rPr>
                        </w:pPr>
                        <w:r>
                          <w:rPr>
                            <w:b/>
                            <w:color w:val="6FAD46"/>
                            <w:spacing w:val="-10"/>
                          </w:rPr>
                          <w:t>1</w:t>
                        </w:r>
                      </w:p>
                      <w:p w14:paraId="367A57B9" w14:textId="77777777" w:rsidR="00B02ECE" w:rsidRDefault="00582A4B">
                        <w:pPr>
                          <w:spacing w:before="245"/>
                          <w:ind w:left="1469"/>
                          <w:jc w:val="center"/>
                          <w:rPr>
                            <w:b/>
                          </w:rPr>
                        </w:pPr>
                        <w:r>
                          <w:rPr>
                            <w:b/>
                            <w:color w:val="6FAD46"/>
                            <w:spacing w:val="-10"/>
                          </w:rPr>
                          <w:t>2</w:t>
                        </w:r>
                      </w:p>
                    </w:txbxContent>
                  </v:textbox>
                </v:shape>
                <w10:wrap type="topAndBottom" anchorx="page"/>
              </v:group>
            </w:pict>
          </mc:Fallback>
        </mc:AlternateContent>
      </w:r>
    </w:p>
    <w:p w14:paraId="1315919D" w14:textId="77777777" w:rsidR="00B02ECE" w:rsidRDefault="00B02ECE">
      <w:pPr>
        <w:pStyle w:val="BodyText"/>
        <w:spacing w:before="25"/>
        <w:rPr>
          <w:b/>
          <w:sz w:val="32"/>
        </w:rPr>
      </w:pPr>
    </w:p>
    <w:p w14:paraId="3D7FE57D" w14:textId="77777777" w:rsidR="00B02ECE" w:rsidRDefault="00582A4B">
      <w:pPr>
        <w:ind w:left="619" w:right="696"/>
        <w:jc w:val="both"/>
        <w:rPr>
          <w:sz w:val="24"/>
        </w:rPr>
      </w:pPr>
      <w:r>
        <w:rPr>
          <w:sz w:val="24"/>
        </w:rPr>
        <w:t xml:space="preserve">After clicking the </w:t>
      </w:r>
      <w:r>
        <w:rPr>
          <w:b/>
          <w:sz w:val="24"/>
        </w:rPr>
        <w:t xml:space="preserve">Save </w:t>
      </w:r>
      <w:r>
        <w:rPr>
          <w:sz w:val="24"/>
        </w:rPr>
        <w:t xml:space="preserve">button, you will see </w:t>
      </w:r>
      <w:r>
        <w:rPr>
          <w:b/>
          <w:color w:val="6FAD46"/>
          <w:sz w:val="24"/>
        </w:rPr>
        <w:t xml:space="preserve">1. </w:t>
      </w:r>
      <w:r>
        <w:rPr>
          <w:sz w:val="24"/>
        </w:rPr>
        <w:t xml:space="preserve">“Record was added.” To return to the </w:t>
      </w:r>
      <w:r>
        <w:rPr>
          <w:b/>
          <w:sz w:val="24"/>
        </w:rPr>
        <w:t xml:space="preserve">Recyclable Materials </w:t>
      </w:r>
      <w:r>
        <w:rPr>
          <w:sz w:val="24"/>
        </w:rPr>
        <w:t xml:space="preserve">tab, </w:t>
      </w:r>
      <w:r>
        <w:rPr>
          <w:b/>
          <w:color w:val="6FAD46"/>
          <w:sz w:val="24"/>
        </w:rPr>
        <w:t xml:space="preserve">2. </w:t>
      </w:r>
      <w:r>
        <w:rPr>
          <w:sz w:val="24"/>
        </w:rPr>
        <w:t xml:space="preserve">click the </w:t>
      </w:r>
      <w:r>
        <w:rPr>
          <w:b/>
          <w:sz w:val="24"/>
        </w:rPr>
        <w:t xml:space="preserve">Back to List </w:t>
      </w:r>
      <w:r>
        <w:rPr>
          <w:sz w:val="24"/>
        </w:rPr>
        <w:t>button.</w:t>
      </w:r>
    </w:p>
    <w:p w14:paraId="6E93C1C0" w14:textId="77777777" w:rsidR="00B02ECE" w:rsidRDefault="00B02ECE">
      <w:pPr>
        <w:pStyle w:val="BodyText"/>
        <w:spacing w:before="177"/>
      </w:pPr>
    </w:p>
    <w:p w14:paraId="357CDEAF" w14:textId="77777777" w:rsidR="00B02ECE" w:rsidRDefault="00582A4B">
      <w:pPr>
        <w:pStyle w:val="Heading4"/>
        <w:spacing w:before="1"/>
      </w:pPr>
      <w:r>
        <w:t>How</w:t>
      </w:r>
      <w:r>
        <w:rPr>
          <w:spacing w:val="-9"/>
        </w:rPr>
        <w:t xml:space="preserve"> </w:t>
      </w:r>
      <w:r>
        <w:t>to</w:t>
      </w:r>
      <w:r>
        <w:rPr>
          <w:spacing w:val="-8"/>
        </w:rPr>
        <w:t xml:space="preserve"> </w:t>
      </w:r>
      <w:r>
        <w:t>delete</w:t>
      </w:r>
      <w:r>
        <w:rPr>
          <w:spacing w:val="-9"/>
        </w:rPr>
        <w:t xml:space="preserve"> </w:t>
      </w:r>
      <w:r>
        <w:t>data</w:t>
      </w:r>
      <w:r>
        <w:rPr>
          <w:spacing w:val="-9"/>
        </w:rPr>
        <w:t xml:space="preserve"> </w:t>
      </w:r>
      <w:r>
        <w:t>from</w:t>
      </w:r>
      <w:r>
        <w:rPr>
          <w:spacing w:val="-8"/>
        </w:rPr>
        <w:t xml:space="preserve"> </w:t>
      </w:r>
      <w:r>
        <w:t>the</w:t>
      </w:r>
      <w:r>
        <w:rPr>
          <w:spacing w:val="-9"/>
        </w:rPr>
        <w:t xml:space="preserve"> </w:t>
      </w:r>
      <w:r>
        <w:t>Recyclable</w:t>
      </w:r>
      <w:r>
        <w:rPr>
          <w:spacing w:val="-8"/>
        </w:rPr>
        <w:t xml:space="preserve"> </w:t>
      </w:r>
      <w:r>
        <w:t>Materials</w:t>
      </w:r>
      <w:r>
        <w:rPr>
          <w:spacing w:val="-9"/>
        </w:rPr>
        <w:t xml:space="preserve"> </w:t>
      </w:r>
      <w:r>
        <w:rPr>
          <w:spacing w:val="-5"/>
        </w:rPr>
        <w:t>tab</w:t>
      </w:r>
    </w:p>
    <w:p w14:paraId="1277A3D6" w14:textId="77777777" w:rsidR="00B02ECE" w:rsidRDefault="00582A4B">
      <w:pPr>
        <w:pStyle w:val="BodyText"/>
        <w:spacing w:before="10"/>
        <w:rPr>
          <w:b/>
          <w:sz w:val="5"/>
        </w:rPr>
      </w:pPr>
      <w:r>
        <w:rPr>
          <w:noProof/>
        </w:rPr>
        <mc:AlternateContent>
          <mc:Choice Requires="wpg">
            <w:drawing>
              <wp:anchor distT="0" distB="0" distL="0" distR="0" simplePos="0" relativeHeight="487601152" behindDoc="1" locked="0" layoutInCell="1" allowOverlap="1" wp14:anchorId="5A5B0914" wp14:editId="717833E8">
                <wp:simplePos x="0" y="0"/>
                <wp:positionH relativeFrom="page">
                  <wp:posOffset>938783</wp:posOffset>
                </wp:positionH>
                <wp:positionV relativeFrom="paragraph">
                  <wp:posOffset>60479</wp:posOffset>
                </wp:positionV>
                <wp:extent cx="6041390" cy="1967864"/>
                <wp:effectExtent l="0" t="0" r="0" b="0"/>
                <wp:wrapTopAndBottom/>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1390" cy="1967864"/>
                          <a:chOff x="0" y="0"/>
                          <a:chExt cx="6041390" cy="1967864"/>
                        </a:xfrm>
                      </wpg:grpSpPr>
                      <pic:pic xmlns:pic="http://schemas.openxmlformats.org/drawingml/2006/picture">
                        <pic:nvPicPr>
                          <pic:cNvPr id="228" name="Image 228"/>
                          <pic:cNvPicPr/>
                        </pic:nvPicPr>
                        <pic:blipFill>
                          <a:blip r:embed="rId143" cstate="print"/>
                          <a:stretch>
                            <a:fillRect/>
                          </a:stretch>
                        </pic:blipFill>
                        <pic:spPr>
                          <a:xfrm>
                            <a:off x="0" y="0"/>
                            <a:ext cx="6041135" cy="1661154"/>
                          </a:xfrm>
                          <a:prstGeom prst="rect">
                            <a:avLst/>
                          </a:prstGeom>
                        </pic:spPr>
                      </pic:pic>
                      <wps:wsp>
                        <wps:cNvPr id="229" name="Graphic 229"/>
                        <wps:cNvSpPr/>
                        <wps:spPr>
                          <a:xfrm>
                            <a:off x="50292" y="8382"/>
                            <a:ext cx="5947410" cy="1551940"/>
                          </a:xfrm>
                          <a:custGeom>
                            <a:avLst/>
                            <a:gdLst/>
                            <a:ahLst/>
                            <a:cxnLst/>
                            <a:rect l="l" t="t" r="r" b="b"/>
                            <a:pathLst>
                              <a:path w="5947410" h="1551940">
                                <a:moveTo>
                                  <a:pt x="0" y="0"/>
                                </a:moveTo>
                                <a:lnTo>
                                  <a:pt x="5947410" y="0"/>
                                </a:lnTo>
                                <a:lnTo>
                                  <a:pt x="5947410" y="1551432"/>
                                </a:lnTo>
                                <a:lnTo>
                                  <a:pt x="0" y="1551432"/>
                                </a:lnTo>
                                <a:lnTo>
                                  <a:pt x="0" y="0"/>
                                </a:lnTo>
                                <a:close/>
                              </a:path>
                            </a:pathLst>
                          </a:custGeom>
                          <a:ln w="3175">
                            <a:solidFill>
                              <a:srgbClr val="000000"/>
                            </a:solidFill>
                            <a:prstDash val="solid"/>
                          </a:ln>
                        </wps:spPr>
                        <wps:bodyPr wrap="square" lIns="0" tIns="0" rIns="0" bIns="0" rtlCol="0">
                          <a:prstTxWarp prst="textNoShape">
                            <a:avLst/>
                          </a:prstTxWarp>
                          <a:noAutofit/>
                        </wps:bodyPr>
                      </wps:wsp>
                      <wps:wsp>
                        <wps:cNvPr id="230" name="Graphic 230"/>
                        <wps:cNvSpPr/>
                        <wps:spPr>
                          <a:xfrm>
                            <a:off x="347472" y="1744979"/>
                            <a:ext cx="249554" cy="216535"/>
                          </a:xfrm>
                          <a:custGeom>
                            <a:avLst/>
                            <a:gdLst/>
                            <a:ahLst/>
                            <a:cxnLst/>
                            <a:rect l="l" t="t" r="r" b="b"/>
                            <a:pathLst>
                              <a:path w="249554" h="216535">
                                <a:moveTo>
                                  <a:pt x="0" y="22098"/>
                                </a:moveTo>
                                <a:lnTo>
                                  <a:pt x="1750" y="13501"/>
                                </a:lnTo>
                                <a:lnTo>
                                  <a:pt x="6572" y="6477"/>
                                </a:lnTo>
                                <a:lnTo>
                                  <a:pt x="13823" y="1738"/>
                                </a:lnTo>
                                <a:lnTo>
                                  <a:pt x="22860" y="0"/>
                                </a:lnTo>
                                <a:lnTo>
                                  <a:pt x="227076" y="0"/>
                                </a:lnTo>
                                <a:lnTo>
                                  <a:pt x="235672" y="1738"/>
                                </a:lnTo>
                                <a:lnTo>
                                  <a:pt x="242697" y="6477"/>
                                </a:lnTo>
                                <a:lnTo>
                                  <a:pt x="247435" y="13501"/>
                                </a:lnTo>
                                <a:lnTo>
                                  <a:pt x="249174" y="22098"/>
                                </a:lnTo>
                                <a:lnTo>
                                  <a:pt x="249174" y="193548"/>
                                </a:lnTo>
                                <a:lnTo>
                                  <a:pt x="247435" y="202584"/>
                                </a:lnTo>
                                <a:lnTo>
                                  <a:pt x="242697" y="209835"/>
                                </a:lnTo>
                                <a:lnTo>
                                  <a:pt x="235672" y="214657"/>
                                </a:lnTo>
                                <a:lnTo>
                                  <a:pt x="227076" y="216408"/>
                                </a:lnTo>
                                <a:lnTo>
                                  <a:pt x="22860" y="216408"/>
                                </a:lnTo>
                                <a:lnTo>
                                  <a:pt x="13823" y="214657"/>
                                </a:lnTo>
                                <a:lnTo>
                                  <a:pt x="6572" y="209835"/>
                                </a:lnTo>
                                <a:lnTo>
                                  <a:pt x="1750" y="202584"/>
                                </a:lnTo>
                                <a:lnTo>
                                  <a:pt x="0" y="193548"/>
                                </a:lnTo>
                                <a:lnTo>
                                  <a:pt x="0" y="22098"/>
                                </a:lnTo>
                                <a:close/>
                              </a:path>
                            </a:pathLst>
                          </a:custGeom>
                          <a:ln w="12700">
                            <a:solidFill>
                              <a:srgbClr val="6FAC46"/>
                            </a:solidFill>
                            <a:prstDash val="solid"/>
                          </a:ln>
                        </wps:spPr>
                        <wps:bodyPr wrap="square" lIns="0" tIns="0" rIns="0" bIns="0" rtlCol="0">
                          <a:prstTxWarp prst="textNoShape">
                            <a:avLst/>
                          </a:prstTxWarp>
                          <a:noAutofit/>
                        </wps:bodyPr>
                      </wps:wsp>
                      <wps:wsp>
                        <wps:cNvPr id="231" name="Graphic 231"/>
                        <wps:cNvSpPr/>
                        <wps:spPr>
                          <a:xfrm>
                            <a:off x="464058" y="1223772"/>
                            <a:ext cx="1270" cy="518159"/>
                          </a:xfrm>
                          <a:custGeom>
                            <a:avLst/>
                            <a:gdLst/>
                            <a:ahLst/>
                            <a:cxnLst/>
                            <a:rect l="l" t="t" r="r" b="b"/>
                            <a:pathLst>
                              <a:path h="518159">
                                <a:moveTo>
                                  <a:pt x="0" y="0"/>
                                </a:moveTo>
                                <a:lnTo>
                                  <a:pt x="0" y="518159"/>
                                </a:lnTo>
                              </a:path>
                            </a:pathLst>
                          </a:custGeom>
                          <a:ln w="12700">
                            <a:solidFill>
                              <a:srgbClr val="6FAC46"/>
                            </a:solidFill>
                            <a:prstDash val="solid"/>
                          </a:ln>
                        </wps:spPr>
                        <wps:bodyPr wrap="square" lIns="0" tIns="0" rIns="0" bIns="0" rtlCol="0">
                          <a:prstTxWarp prst="textNoShape">
                            <a:avLst/>
                          </a:prstTxWarp>
                          <a:noAutofit/>
                        </wps:bodyPr>
                      </wps:wsp>
                      <wps:wsp>
                        <wps:cNvPr id="232" name="Graphic 232"/>
                        <wps:cNvSpPr/>
                        <wps:spPr>
                          <a:xfrm>
                            <a:off x="834389" y="874775"/>
                            <a:ext cx="1270" cy="868680"/>
                          </a:xfrm>
                          <a:custGeom>
                            <a:avLst/>
                            <a:gdLst/>
                            <a:ahLst/>
                            <a:cxnLst/>
                            <a:rect l="l" t="t" r="r" b="b"/>
                            <a:pathLst>
                              <a:path h="868680">
                                <a:moveTo>
                                  <a:pt x="0" y="868680"/>
                                </a:moveTo>
                                <a:lnTo>
                                  <a:pt x="0" y="0"/>
                                </a:lnTo>
                              </a:path>
                            </a:pathLst>
                          </a:custGeom>
                          <a:ln w="12700">
                            <a:solidFill>
                              <a:srgbClr val="6FAC46"/>
                            </a:solidFill>
                            <a:prstDash val="solid"/>
                          </a:ln>
                        </wps:spPr>
                        <wps:bodyPr wrap="square" lIns="0" tIns="0" rIns="0" bIns="0" rtlCol="0">
                          <a:prstTxWarp prst="textNoShape">
                            <a:avLst/>
                          </a:prstTxWarp>
                          <a:noAutofit/>
                        </wps:bodyPr>
                      </wps:wsp>
                      <wps:wsp>
                        <wps:cNvPr id="233" name="Graphic 233"/>
                        <wps:cNvSpPr/>
                        <wps:spPr>
                          <a:xfrm>
                            <a:off x="675131" y="758190"/>
                            <a:ext cx="445134" cy="116839"/>
                          </a:xfrm>
                          <a:custGeom>
                            <a:avLst/>
                            <a:gdLst/>
                            <a:ahLst/>
                            <a:cxnLst/>
                            <a:rect l="l" t="t" r="r" b="b"/>
                            <a:pathLst>
                              <a:path w="445134" h="116839">
                                <a:moveTo>
                                  <a:pt x="0" y="57912"/>
                                </a:moveTo>
                                <a:lnTo>
                                  <a:pt x="42988" y="23701"/>
                                </a:lnTo>
                                <a:lnTo>
                                  <a:pt x="91183" y="11167"/>
                                </a:lnTo>
                                <a:lnTo>
                                  <a:pt x="152253" y="2950"/>
                                </a:lnTo>
                                <a:lnTo>
                                  <a:pt x="222504" y="0"/>
                                </a:lnTo>
                                <a:lnTo>
                                  <a:pt x="292754" y="2950"/>
                                </a:lnTo>
                                <a:lnTo>
                                  <a:pt x="353824" y="11167"/>
                                </a:lnTo>
                                <a:lnTo>
                                  <a:pt x="402019" y="23701"/>
                                </a:lnTo>
                                <a:lnTo>
                                  <a:pt x="433645" y="39599"/>
                                </a:lnTo>
                                <a:lnTo>
                                  <a:pt x="445008" y="57912"/>
                                </a:lnTo>
                                <a:lnTo>
                                  <a:pt x="433645" y="76596"/>
                                </a:lnTo>
                                <a:lnTo>
                                  <a:pt x="402019" y="92720"/>
                                </a:lnTo>
                                <a:lnTo>
                                  <a:pt x="353824" y="105369"/>
                                </a:lnTo>
                                <a:lnTo>
                                  <a:pt x="292754" y="113629"/>
                                </a:lnTo>
                                <a:lnTo>
                                  <a:pt x="222504" y="116586"/>
                                </a:lnTo>
                                <a:lnTo>
                                  <a:pt x="152253" y="113629"/>
                                </a:lnTo>
                                <a:lnTo>
                                  <a:pt x="91183" y="105369"/>
                                </a:lnTo>
                                <a:lnTo>
                                  <a:pt x="42988" y="92720"/>
                                </a:lnTo>
                                <a:lnTo>
                                  <a:pt x="11362" y="76596"/>
                                </a:lnTo>
                                <a:lnTo>
                                  <a:pt x="0" y="57912"/>
                                </a:lnTo>
                                <a:close/>
                              </a:path>
                            </a:pathLst>
                          </a:custGeom>
                          <a:ln w="19049">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234" name="Image 234"/>
                          <pic:cNvPicPr/>
                        </pic:nvPicPr>
                        <pic:blipFill>
                          <a:blip r:embed="rId144" cstate="print"/>
                          <a:stretch>
                            <a:fillRect/>
                          </a:stretch>
                        </pic:blipFill>
                        <pic:spPr>
                          <a:xfrm>
                            <a:off x="402716" y="1044321"/>
                            <a:ext cx="161544" cy="188976"/>
                          </a:xfrm>
                          <a:prstGeom prst="rect">
                            <a:avLst/>
                          </a:prstGeom>
                        </pic:spPr>
                      </pic:pic>
                      <pic:pic xmlns:pic="http://schemas.openxmlformats.org/drawingml/2006/picture">
                        <pic:nvPicPr>
                          <pic:cNvPr id="235" name="Image 235"/>
                          <pic:cNvPicPr/>
                        </pic:nvPicPr>
                        <pic:blipFill>
                          <a:blip r:embed="rId145" cstate="print"/>
                          <a:stretch>
                            <a:fillRect/>
                          </a:stretch>
                        </pic:blipFill>
                        <pic:spPr>
                          <a:xfrm>
                            <a:off x="722122" y="1738629"/>
                            <a:ext cx="241300" cy="229108"/>
                          </a:xfrm>
                          <a:prstGeom prst="rect">
                            <a:avLst/>
                          </a:prstGeom>
                        </pic:spPr>
                      </pic:pic>
                      <wps:wsp>
                        <wps:cNvPr id="236" name="Textbox 236"/>
                        <wps:cNvSpPr txBox="1"/>
                        <wps:spPr>
                          <a:xfrm>
                            <a:off x="435863" y="1785937"/>
                            <a:ext cx="83820" cy="139700"/>
                          </a:xfrm>
                          <a:prstGeom prst="rect">
                            <a:avLst/>
                          </a:prstGeom>
                        </wps:spPr>
                        <wps:txbx>
                          <w:txbxContent>
                            <w:p w14:paraId="7E2CB368" w14:textId="77777777" w:rsidR="00B02ECE" w:rsidRDefault="00582A4B">
                              <w:pPr>
                                <w:spacing w:line="220" w:lineRule="exact"/>
                                <w:rPr>
                                  <w:b/>
                                </w:rPr>
                              </w:pPr>
                              <w:r>
                                <w:rPr>
                                  <w:b/>
                                  <w:color w:val="6FAD46"/>
                                  <w:spacing w:val="-10"/>
                                </w:rPr>
                                <w:t>1</w:t>
                              </w:r>
                            </w:p>
                          </w:txbxContent>
                        </wps:txbx>
                        <wps:bodyPr wrap="square" lIns="0" tIns="0" rIns="0" bIns="0" rtlCol="0">
                          <a:noAutofit/>
                        </wps:bodyPr>
                      </wps:wsp>
                      <wps:wsp>
                        <wps:cNvPr id="237" name="Textbox 237"/>
                        <wps:cNvSpPr txBox="1"/>
                        <wps:spPr>
                          <a:xfrm>
                            <a:off x="806958" y="1785937"/>
                            <a:ext cx="83820" cy="139700"/>
                          </a:xfrm>
                          <a:prstGeom prst="rect">
                            <a:avLst/>
                          </a:prstGeom>
                        </wps:spPr>
                        <wps:txbx>
                          <w:txbxContent>
                            <w:p w14:paraId="52CC8BE1" w14:textId="77777777" w:rsidR="00B02ECE" w:rsidRDefault="00582A4B">
                              <w:pPr>
                                <w:spacing w:line="220" w:lineRule="exact"/>
                                <w:rPr>
                                  <w:b/>
                                </w:rPr>
                              </w:pPr>
                              <w:r>
                                <w:rPr>
                                  <w:b/>
                                  <w:color w:val="6FAD46"/>
                                  <w:spacing w:val="-10"/>
                                </w:rPr>
                                <w:t>2</w:t>
                              </w:r>
                            </w:p>
                          </w:txbxContent>
                        </wps:txbx>
                        <wps:bodyPr wrap="square" lIns="0" tIns="0" rIns="0" bIns="0" rtlCol="0">
                          <a:noAutofit/>
                        </wps:bodyPr>
                      </wps:wsp>
                    </wpg:wgp>
                  </a:graphicData>
                </a:graphic>
              </wp:anchor>
            </w:drawing>
          </mc:Choice>
          <mc:Fallback>
            <w:pict>
              <v:group w14:anchorId="5A5B0914" id="Group 227" o:spid="_x0000_s1196" style="position:absolute;margin-left:73.9pt;margin-top:4.75pt;width:475.7pt;height:154.95pt;z-index:-15715328;mso-wrap-distance-left:0;mso-wrap-distance-right:0;mso-position-horizontal-relative:page;mso-position-vertical-relative:text" coordsize="60413,196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gH7an/JL/Dv/Y46D/6XxV7/AF4B&#10;+2p/yS/w7/2OOg/+l8VAHUeAf+PaP6D+VemWv+qFeZ+Af+PaP6D+VemWv+qFAFTVv+PevD/iV/qp&#10;foa9w1b/AI968P8AiV/qpfoaAHfsRf8AJK9d/wCxq1j/ANK3r6Er57/Yi/5JXrv/AGNWsf8ApW9f&#10;Ql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eAftqf8kv8O/9jjoP/pfFXv8AXgH7&#10;an/JL/Dv/Y46D/6XxUAdR4B/49o/oP5V6Za/6oV5n4B/49o/oP5V6Za/6oUAVNW/4968P+JX+ql+&#10;hr3DVv8Aj3rw/wCJX+ql+hoAd+xF/wAkr13/ALGrWP8A0revoSvnv9iL/kleu/8AY1ax/wClb19C&#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eAftqf8kv8O/9jjoP/pfFXv8AXgH7an/JL/Dv/Y46&#10;D/6XxUAdR4B/49o/oP5V6Za/6oV5n4B/49o/oP5V6Za/6oUAVNW/4968P+JX+ql+hr3DVv8Aj3rw&#10;/wCJX+ql+hoAd+xF/wAkr13/ALGrWP8A0revoSvnv9iL/kleu/8AY1ax/wClb19C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eAftqf8kv8O/9jjoP/pfFXv8AXgH7an/JL/Dv/Y46D/6XxUAdR4B/&#10;49o/oP5V6Za/6oV5n4B/49o/oP5V6Za/6oUAVNW/4968P+JX+ql+hr3DVv8Aj3rw/wCJX+ql+hoA&#10;d+xF/wAkr13/ALGrWP8A0revoSvnv9iL/kleu/8AY1ax/wClb19C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">
                <v:shape id="Image 228" o:spid="_x0000_s1197" type="#_x0000_t75" style="position:absolute;width:60411;height:16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">
                  <v:imagedata r:id="rId146" o:title=""/>
                </v:shape>
                <v:shape id="Graphic 229" o:spid="_x0000_s1198" style="position:absolute;left:502;top:83;width:59475;height:15520;visibility:visible;mso-wrap-style:square;v-text-anchor:top" coordsize="5947410,15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" path="m,l5947410,r,1551432l,1551432,,xe" filled="f" strokeweight=".25pt">
                  <v:path arrowok="t"/>
                </v:shape>
                <v:shape id="Graphic 230" o:spid="_x0000_s1199" style="position:absolute;left:3474;top:17449;width:2496;height:2166;visibility:visible;mso-wrap-style:square;v-text-anchor:top" coordsize="249554,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" path="m,22098l1750,13501,6572,6477,13823,1738,22860,,227076,r8596,1738l242697,6477r4738,7024l249174,22098r,171450l247435,202584r-4738,7251l235672,214657r-8596,1751l22860,216408r-9037,-1751l6572,209835,1750,202584,,193548,,22098xe" filled="f" strokecolor="#6fac46" strokeweight="1pt">
                  <v:path arrowok="t"/>
                </v:shape>
                <v:shape id="Graphic 231" o:spid="_x0000_s1200" style="position:absolute;left:4640;top:12237;width:13;height:5182;visibility:visible;mso-wrap-style:square;v-text-anchor:top" coordsize="1270,51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" path="m,l,518159e" filled="f" strokecolor="#6fac46" strokeweight="1pt">
                  <v:path arrowok="t"/>
                </v:shape>
                <v:shape id="Graphic 232" o:spid="_x0000_s1201" style="position:absolute;left:8343;top:8747;width:13;height:8687;visibility:visible;mso-wrap-style:square;v-text-anchor:top" coordsize="1270,868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" path="m,868680l,e" filled="f" strokecolor="#6fac46" strokeweight="1pt">
                  <v:path arrowok="t"/>
                </v:shape>
                <v:shape id="Graphic 233" o:spid="_x0000_s1202" style="position:absolute;left:6751;top:7581;width:4451;height:1169;visibility:visible;mso-wrap-style:square;v-text-anchor:top" coordsize="445134,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" path="m,57912l42988,23701,91183,11167,152253,2950,222504,r70250,2950l353824,11167r48195,12534l433645,39599r11363,18313l433645,76596,402019,92720r-48195,12649l292754,113629r-70250,2957l152253,113629,91183,105369,42988,92720,11362,76596,,57912xe" filled="f" strokecolor="#6fac46" strokeweight=".52914mm">
                  <v:path arrowok="t"/>
                </v:shape>
                <v:shape id="Image 234" o:spid="_x0000_s1203" type="#_x0000_t75" style="position:absolute;left:4027;top:10443;width:1615;height:1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">
                  <v:imagedata r:id="rId147" o:title=""/>
                </v:shape>
                <v:shape id="Image 235" o:spid="_x0000_s1204" type="#_x0000_t75" style="position:absolute;left:7221;top:17386;width:2413;height: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">
                  <v:imagedata r:id="rId148" o:title=""/>
                </v:shape>
                <v:shape id="Textbox 236" o:spid="_x0000_s1205" type="#_x0000_t202" style="position:absolute;left:4358;top:17859;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14:paraId="7E2CB368" w14:textId="77777777" w:rsidR="00B02ECE" w:rsidRDefault="00582A4B">
                        <w:pPr>
                          <w:spacing w:line="220" w:lineRule="exact"/>
                          <w:rPr>
                            <w:b/>
                          </w:rPr>
                        </w:pPr>
                        <w:r>
                          <w:rPr>
                            <w:b/>
                            <w:color w:val="6FAD46"/>
                            <w:spacing w:val="-10"/>
                          </w:rPr>
                          <w:t>1</w:t>
                        </w:r>
                      </w:p>
                    </w:txbxContent>
                  </v:textbox>
                </v:shape>
                <v:shape id="Textbox 237" o:spid="_x0000_s1206" type="#_x0000_t202" style="position:absolute;left:8069;top:17859;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14:paraId="52CC8BE1" w14:textId="77777777" w:rsidR="00B02ECE" w:rsidRDefault="00582A4B">
                        <w:pPr>
                          <w:spacing w:line="220" w:lineRule="exact"/>
                          <w:rPr>
                            <w:b/>
                          </w:rPr>
                        </w:pPr>
                        <w:r>
                          <w:rPr>
                            <w:b/>
                            <w:color w:val="6FAD46"/>
                            <w:spacing w:val="-10"/>
                          </w:rPr>
                          <w:t>2</w:t>
                        </w:r>
                      </w:p>
                    </w:txbxContent>
                  </v:textbox>
                </v:shape>
                <w10:wrap type="topAndBottom" anchorx="page"/>
              </v:group>
            </w:pict>
          </mc:Fallback>
        </mc:AlternateContent>
      </w:r>
    </w:p>
    <w:p w14:paraId="12D50E6E" w14:textId="77777777" w:rsidR="00B02ECE" w:rsidRDefault="00582A4B">
      <w:pPr>
        <w:pStyle w:val="BodyText"/>
        <w:spacing w:before="142"/>
        <w:ind w:left="619" w:right="698"/>
        <w:jc w:val="both"/>
      </w:pPr>
      <w:r>
        <w:t xml:space="preserve">If you need to delete data from the </w:t>
      </w:r>
      <w:r>
        <w:rPr>
          <w:b/>
        </w:rPr>
        <w:t xml:space="preserve">Recyclable Materials </w:t>
      </w:r>
      <w:r>
        <w:t xml:space="preserve">tab, </w:t>
      </w:r>
      <w:r>
        <w:rPr>
          <w:b/>
          <w:color w:val="6FAD46"/>
        </w:rPr>
        <w:t xml:space="preserve">1. </w:t>
      </w:r>
      <w:r>
        <w:t>Select the data you want to delete</w:t>
      </w:r>
      <w:r>
        <w:rPr>
          <w:spacing w:val="-6"/>
        </w:rPr>
        <w:t xml:space="preserve"> </w:t>
      </w:r>
      <w:r>
        <w:t>by</w:t>
      </w:r>
      <w:r>
        <w:rPr>
          <w:spacing w:val="-8"/>
        </w:rPr>
        <w:t xml:space="preserve"> </w:t>
      </w:r>
      <w:r>
        <w:t>checking</w:t>
      </w:r>
      <w:r>
        <w:rPr>
          <w:spacing w:val="-7"/>
        </w:rPr>
        <w:t xml:space="preserve"> </w:t>
      </w:r>
      <w:r>
        <w:t>the</w:t>
      </w:r>
      <w:r>
        <w:rPr>
          <w:spacing w:val="-6"/>
        </w:rPr>
        <w:t xml:space="preserve"> </w:t>
      </w:r>
      <w:r>
        <w:t>box</w:t>
      </w:r>
      <w:r>
        <w:rPr>
          <w:spacing w:val="-7"/>
        </w:rPr>
        <w:t xml:space="preserve"> </w:t>
      </w:r>
      <w:r>
        <w:t>next</w:t>
      </w:r>
      <w:r>
        <w:rPr>
          <w:spacing w:val="-7"/>
        </w:rPr>
        <w:t xml:space="preserve"> </w:t>
      </w:r>
      <w:r>
        <w:t>to</w:t>
      </w:r>
      <w:r>
        <w:rPr>
          <w:spacing w:val="-6"/>
        </w:rPr>
        <w:t xml:space="preserve"> </w:t>
      </w:r>
      <w:r>
        <w:t>recyclable</w:t>
      </w:r>
      <w:r>
        <w:rPr>
          <w:spacing w:val="-7"/>
        </w:rPr>
        <w:t xml:space="preserve"> </w:t>
      </w:r>
      <w:r>
        <w:t>type,</w:t>
      </w:r>
      <w:r>
        <w:rPr>
          <w:spacing w:val="-7"/>
        </w:rPr>
        <w:t xml:space="preserve"> </w:t>
      </w:r>
      <w:r>
        <w:t>and</w:t>
      </w:r>
      <w:r>
        <w:rPr>
          <w:spacing w:val="-7"/>
        </w:rPr>
        <w:t xml:space="preserve"> </w:t>
      </w:r>
      <w:r>
        <w:rPr>
          <w:b/>
          <w:color w:val="6FAD46"/>
        </w:rPr>
        <w:t>2.</w:t>
      </w:r>
      <w:r>
        <w:rPr>
          <w:b/>
          <w:color w:val="6FAD46"/>
          <w:spacing w:val="-8"/>
        </w:rPr>
        <w:t xml:space="preserve"> </w:t>
      </w:r>
      <w:r>
        <w:t>Click</w:t>
      </w:r>
      <w:r>
        <w:rPr>
          <w:spacing w:val="-7"/>
        </w:rPr>
        <w:t xml:space="preserve"> </w:t>
      </w:r>
      <w:r>
        <w:t>the</w:t>
      </w:r>
      <w:r>
        <w:rPr>
          <w:spacing w:val="-7"/>
        </w:rPr>
        <w:t xml:space="preserve"> </w:t>
      </w:r>
      <w:r>
        <w:rPr>
          <w:b/>
        </w:rPr>
        <w:t>Delete</w:t>
      </w:r>
      <w:r>
        <w:rPr>
          <w:b/>
          <w:spacing w:val="-7"/>
        </w:rPr>
        <w:t xml:space="preserve"> </w:t>
      </w:r>
      <w:r>
        <w:rPr>
          <w:b/>
        </w:rPr>
        <w:t>Selected</w:t>
      </w:r>
      <w:r>
        <w:rPr>
          <w:b/>
          <w:spacing w:val="-7"/>
        </w:rPr>
        <w:t xml:space="preserve"> </w:t>
      </w:r>
      <w:r>
        <w:t>button.</w:t>
      </w:r>
      <w:r>
        <w:rPr>
          <w:spacing w:val="-6"/>
        </w:rPr>
        <w:t xml:space="preserve"> </w:t>
      </w:r>
      <w:r>
        <w:t xml:space="preserve">After clicking the button, you’ll be asked “Do you really want to delete these records?” Click </w:t>
      </w:r>
      <w:r>
        <w:rPr>
          <w:b/>
        </w:rPr>
        <w:t xml:space="preserve">Ok </w:t>
      </w:r>
      <w:r>
        <w:t xml:space="preserve">to delete the selected data or click </w:t>
      </w:r>
      <w:r>
        <w:rPr>
          <w:b/>
        </w:rPr>
        <w:t xml:space="preserve">Cancel </w:t>
      </w:r>
      <w:r>
        <w:t>if you do not wish to delete selected data.</w:t>
      </w:r>
    </w:p>
    <w:p w14:paraId="12974298" w14:textId="77777777" w:rsidR="00B02ECE" w:rsidRDefault="00B02ECE">
      <w:pPr>
        <w:jc w:val="both"/>
        <w:sectPr w:rsidR="00B02ECE">
          <w:pgSz w:w="12240" w:h="15840"/>
          <w:pgMar w:top="1720" w:right="740" w:bottom="940" w:left="820" w:header="0" w:footer="743" w:gutter="0"/>
          <w:cols w:space="720"/>
        </w:sectPr>
      </w:pPr>
    </w:p>
    <w:p w14:paraId="4FE27046" w14:textId="77777777" w:rsidR="00B02ECE" w:rsidRDefault="00582A4B">
      <w:pPr>
        <w:pStyle w:val="Heading4"/>
        <w:spacing w:before="11"/>
      </w:pPr>
      <w:r>
        <w:lastRenderedPageBreak/>
        <w:t>How</w:t>
      </w:r>
      <w:r>
        <w:rPr>
          <w:spacing w:val="-8"/>
        </w:rPr>
        <w:t xml:space="preserve"> </w:t>
      </w:r>
      <w:r>
        <w:t>to</w:t>
      </w:r>
      <w:r>
        <w:rPr>
          <w:spacing w:val="-8"/>
        </w:rPr>
        <w:t xml:space="preserve"> </w:t>
      </w:r>
      <w:r>
        <w:t>edit</w:t>
      </w:r>
      <w:r>
        <w:rPr>
          <w:spacing w:val="-9"/>
        </w:rPr>
        <w:t xml:space="preserve"> </w:t>
      </w:r>
      <w:r>
        <w:t>data</w:t>
      </w:r>
      <w:r>
        <w:rPr>
          <w:spacing w:val="-8"/>
        </w:rPr>
        <w:t xml:space="preserve"> </w:t>
      </w:r>
      <w:r>
        <w:t>from</w:t>
      </w:r>
      <w:r>
        <w:rPr>
          <w:spacing w:val="-9"/>
        </w:rPr>
        <w:t xml:space="preserve"> </w:t>
      </w:r>
      <w:r>
        <w:t>the</w:t>
      </w:r>
      <w:r>
        <w:rPr>
          <w:spacing w:val="-9"/>
        </w:rPr>
        <w:t xml:space="preserve"> </w:t>
      </w:r>
      <w:r>
        <w:t>Recyclable</w:t>
      </w:r>
      <w:r>
        <w:rPr>
          <w:spacing w:val="-10"/>
        </w:rPr>
        <w:t xml:space="preserve"> </w:t>
      </w:r>
      <w:r>
        <w:t>Materials</w:t>
      </w:r>
      <w:r>
        <w:rPr>
          <w:spacing w:val="-9"/>
        </w:rPr>
        <w:t xml:space="preserve"> </w:t>
      </w:r>
      <w:r>
        <w:rPr>
          <w:spacing w:val="-5"/>
        </w:rPr>
        <w:t>tab</w:t>
      </w:r>
    </w:p>
    <w:p w14:paraId="3CFA09F7" w14:textId="77777777" w:rsidR="00B02ECE" w:rsidRDefault="00582A4B">
      <w:pPr>
        <w:pStyle w:val="BodyText"/>
        <w:spacing w:before="4"/>
        <w:rPr>
          <w:b/>
          <w:sz w:val="6"/>
        </w:rPr>
      </w:pPr>
      <w:r>
        <w:rPr>
          <w:noProof/>
        </w:rPr>
        <mc:AlternateContent>
          <mc:Choice Requires="wpg">
            <w:drawing>
              <wp:anchor distT="0" distB="0" distL="0" distR="0" simplePos="0" relativeHeight="487601664" behindDoc="1" locked="0" layoutInCell="1" allowOverlap="1" wp14:anchorId="2B6C3DD9" wp14:editId="728D7D54">
                <wp:simplePos x="0" y="0"/>
                <wp:positionH relativeFrom="page">
                  <wp:posOffset>932688</wp:posOffset>
                </wp:positionH>
                <wp:positionV relativeFrom="paragraph">
                  <wp:posOffset>64500</wp:posOffset>
                </wp:positionV>
                <wp:extent cx="6047740" cy="1962150"/>
                <wp:effectExtent l="0" t="0" r="0" b="0"/>
                <wp:wrapTopAndBottom/>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7740" cy="1962150"/>
                          <a:chOff x="0" y="0"/>
                          <a:chExt cx="6047740" cy="1962150"/>
                        </a:xfrm>
                      </wpg:grpSpPr>
                      <pic:pic xmlns:pic="http://schemas.openxmlformats.org/drawingml/2006/picture">
                        <pic:nvPicPr>
                          <pic:cNvPr id="239" name="Image 239"/>
                          <pic:cNvPicPr/>
                        </pic:nvPicPr>
                        <pic:blipFill>
                          <a:blip r:embed="rId149" cstate="print"/>
                          <a:stretch>
                            <a:fillRect/>
                          </a:stretch>
                        </pic:blipFill>
                        <pic:spPr>
                          <a:xfrm>
                            <a:off x="0" y="0"/>
                            <a:ext cx="6047231" cy="1652016"/>
                          </a:xfrm>
                          <a:prstGeom prst="rect">
                            <a:avLst/>
                          </a:prstGeom>
                        </pic:spPr>
                      </pic:pic>
                      <wps:wsp>
                        <wps:cNvPr id="240" name="Graphic 240"/>
                        <wps:cNvSpPr/>
                        <wps:spPr>
                          <a:xfrm>
                            <a:off x="56388" y="3810"/>
                            <a:ext cx="5947410" cy="1543050"/>
                          </a:xfrm>
                          <a:custGeom>
                            <a:avLst/>
                            <a:gdLst/>
                            <a:ahLst/>
                            <a:cxnLst/>
                            <a:rect l="l" t="t" r="r" b="b"/>
                            <a:pathLst>
                              <a:path w="5947410" h="1543050">
                                <a:moveTo>
                                  <a:pt x="0" y="0"/>
                                </a:moveTo>
                                <a:lnTo>
                                  <a:pt x="5947410" y="0"/>
                                </a:lnTo>
                                <a:lnTo>
                                  <a:pt x="5947410" y="1543050"/>
                                </a:lnTo>
                                <a:lnTo>
                                  <a:pt x="0" y="1543050"/>
                                </a:lnTo>
                                <a:lnTo>
                                  <a:pt x="0" y="0"/>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41" name="Image 241"/>
                          <pic:cNvPicPr/>
                        </pic:nvPicPr>
                        <pic:blipFill>
                          <a:blip r:embed="rId150" cstate="print"/>
                          <a:stretch>
                            <a:fillRect/>
                          </a:stretch>
                        </pic:blipFill>
                        <pic:spPr>
                          <a:xfrm>
                            <a:off x="251968" y="1747773"/>
                            <a:ext cx="241300" cy="213867"/>
                          </a:xfrm>
                          <a:prstGeom prst="rect">
                            <a:avLst/>
                          </a:prstGeom>
                        </pic:spPr>
                      </pic:pic>
                      <wps:wsp>
                        <wps:cNvPr id="242" name="Graphic 242"/>
                        <wps:cNvSpPr/>
                        <wps:spPr>
                          <a:xfrm>
                            <a:off x="316229" y="1186433"/>
                            <a:ext cx="40640" cy="566420"/>
                          </a:xfrm>
                          <a:custGeom>
                            <a:avLst/>
                            <a:gdLst/>
                            <a:ahLst/>
                            <a:cxnLst/>
                            <a:rect l="l" t="t" r="r" b="b"/>
                            <a:pathLst>
                              <a:path w="40640" h="566420">
                                <a:moveTo>
                                  <a:pt x="0" y="0"/>
                                </a:moveTo>
                                <a:lnTo>
                                  <a:pt x="40386" y="566166"/>
                                </a:lnTo>
                              </a:path>
                            </a:pathLst>
                          </a:custGeom>
                          <a:ln w="1270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243" name="Image 243"/>
                          <pic:cNvPicPr/>
                        </pic:nvPicPr>
                        <pic:blipFill>
                          <a:blip r:embed="rId151" cstate="print"/>
                          <a:stretch>
                            <a:fillRect/>
                          </a:stretch>
                        </pic:blipFill>
                        <pic:spPr>
                          <a:xfrm>
                            <a:off x="204597" y="1006221"/>
                            <a:ext cx="216408" cy="188213"/>
                          </a:xfrm>
                          <a:prstGeom prst="rect">
                            <a:avLst/>
                          </a:prstGeom>
                        </pic:spPr>
                      </pic:pic>
                      <wps:wsp>
                        <wps:cNvPr id="244" name="Textbox 244"/>
                        <wps:cNvSpPr txBox="1"/>
                        <wps:spPr>
                          <a:xfrm>
                            <a:off x="336804" y="1795081"/>
                            <a:ext cx="83820" cy="139700"/>
                          </a:xfrm>
                          <a:prstGeom prst="rect">
                            <a:avLst/>
                          </a:prstGeom>
                        </wps:spPr>
                        <wps:txbx>
                          <w:txbxContent>
                            <w:p w14:paraId="204FDDFB" w14:textId="77777777" w:rsidR="00B02ECE" w:rsidRDefault="00582A4B">
                              <w:pPr>
                                <w:spacing w:line="220" w:lineRule="exact"/>
                                <w:rPr>
                                  <w:b/>
                                </w:rPr>
                              </w:pPr>
                              <w:r>
                                <w:rPr>
                                  <w:b/>
                                  <w:color w:val="6FAD46"/>
                                  <w:spacing w:val="-10"/>
                                </w:rPr>
                                <w:t>1</w:t>
                              </w:r>
                            </w:p>
                          </w:txbxContent>
                        </wps:txbx>
                        <wps:bodyPr wrap="square" lIns="0" tIns="0" rIns="0" bIns="0" rtlCol="0">
                          <a:noAutofit/>
                        </wps:bodyPr>
                      </wps:wsp>
                    </wpg:wgp>
                  </a:graphicData>
                </a:graphic>
              </wp:anchor>
            </w:drawing>
          </mc:Choice>
          <mc:Fallback>
            <w:pict>
              <v:group w14:anchorId="2B6C3DD9" id="Group 238" o:spid="_x0000_s1207" style="position:absolute;margin-left:73.45pt;margin-top:5.1pt;width:476.2pt;height:154.5pt;z-index:-15714816;mso-wrap-distance-left:0;mso-wrap-distance-right:0;mso-position-horizontal-relative:page;mso-position-vertical-relative:text" coordsize="60477,196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HdL/AORu1r/r+m/9GNXqOn/6ivLtL/5G&#10;7Wv+v6b/ANGNXqOn/wCooAmvP9W9eV+Pv+PeSvVLz/VvXlfj7/j3koAv/s/f8inqf/YTk/8ARcVe&#10;oV5f+z9/yKep/wDYTk/9FxV6h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47pf/ACN2tf8AX9N/6MavUdP/&#10;ANRXl2l/8jdrX/X9N/6MavUdP/1FAE15/q3ryvx9/wAe8leqXn+revK/H3/HvJQBf/Z+/wCRT1P/&#10;ALCcn/ouKvUK8v8A2fv+RT1P/sJyf+i4q9Q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H&#10;dL/5G7Wv+v6b/wBGNXqOn/6ivLtL/wCRu1r/AK/pv/RjV6jp/wDqKAJrz/VvXlfj7/j3kr1S8/1b&#10;15X4+/495KAL/wCz9/yKep/9hOT/ANFxV6hXl/7P3/Ip6n/2E5P/AEXFXq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47pf8AyN2tf9f03/oxq9R0/wD1FeXaX/yN2tf9f03/AKMavUdP/wBR&#10;QBNef6t68r8ff8e8leqXn+revK/H3/HvJQBf/Z+/5FPU/wDsJyf+i4q9Qry/9n7/AJFPU/8AsJyf&#10;+i4q9Q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">
                <v:shape id="Image 239" o:spid="_x0000_s1208" type="#_x0000_t75" style="position:absolute;width:60472;height:16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">
                  <v:imagedata r:id="rId152" o:title=""/>
                </v:shape>
                <v:shape id="Graphic 240" o:spid="_x0000_s1209" style="position:absolute;left:563;top:38;width:59474;height:15430;visibility:visible;mso-wrap-style:square;v-text-anchor:top" coordsize="5947410,154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" path="m,l5947410,r,1543050l,1543050,,xe" filled="f" strokeweight=".25pt">
                  <v:path arrowok="t"/>
                </v:shape>
                <v:shape id="Image 241" o:spid="_x0000_s1210" type="#_x0000_t75" style="position:absolute;left:2519;top:17477;width:2413;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">
                  <v:imagedata r:id="rId153" o:title=""/>
                </v:shape>
                <v:shape id="Graphic 242" o:spid="_x0000_s1211" style="position:absolute;left:3162;top:11864;width:406;height:5664;visibility:visible;mso-wrap-style:square;v-text-anchor:top" coordsize="40640,56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" path="m,l40386,566166e" filled="f" strokecolor="#6fac46" strokeweight="1pt">
                  <v:path arrowok="t"/>
                </v:shape>
                <v:shape id="Image 243" o:spid="_x0000_s1212" type="#_x0000_t75" style="position:absolute;left:2045;top:10062;width:2165;height:1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">
                  <v:imagedata r:id="rId154" o:title=""/>
                </v:shape>
                <v:shape id="Textbox 244" o:spid="_x0000_s1213" type="#_x0000_t202" style="position:absolute;left:3368;top:17950;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14:paraId="204FDDFB" w14:textId="77777777" w:rsidR="00B02ECE" w:rsidRDefault="00582A4B">
                        <w:pPr>
                          <w:spacing w:line="220" w:lineRule="exact"/>
                          <w:rPr>
                            <w:b/>
                          </w:rPr>
                        </w:pPr>
                        <w:r>
                          <w:rPr>
                            <w:b/>
                            <w:color w:val="6FAD46"/>
                            <w:spacing w:val="-10"/>
                          </w:rPr>
                          <w:t>1</w:t>
                        </w:r>
                      </w:p>
                    </w:txbxContent>
                  </v:textbox>
                </v:shape>
                <w10:wrap type="topAndBottom" anchorx="page"/>
              </v:group>
            </w:pict>
          </mc:Fallback>
        </mc:AlternateContent>
      </w:r>
    </w:p>
    <w:p w14:paraId="5F5D2F15" w14:textId="77777777" w:rsidR="00B02ECE" w:rsidRDefault="00582A4B">
      <w:pPr>
        <w:pStyle w:val="BodyText"/>
        <w:spacing w:before="144"/>
        <w:ind w:left="620" w:right="698" w:hanging="1"/>
        <w:jc w:val="both"/>
      </w:pPr>
      <w:r>
        <w:t>To</w:t>
      </w:r>
      <w:r>
        <w:rPr>
          <w:spacing w:val="-7"/>
        </w:rPr>
        <w:t xml:space="preserve"> </w:t>
      </w:r>
      <w:r>
        <w:t>edit</w:t>
      </w:r>
      <w:r>
        <w:rPr>
          <w:spacing w:val="-8"/>
        </w:rPr>
        <w:t xml:space="preserve"> </w:t>
      </w:r>
      <w:r>
        <w:t>an</w:t>
      </w:r>
      <w:r>
        <w:rPr>
          <w:spacing w:val="-8"/>
        </w:rPr>
        <w:t xml:space="preserve"> </w:t>
      </w:r>
      <w:r>
        <w:t>existing</w:t>
      </w:r>
      <w:r>
        <w:rPr>
          <w:spacing w:val="-8"/>
        </w:rPr>
        <w:t xml:space="preserve"> </w:t>
      </w:r>
      <w:r>
        <w:t>row</w:t>
      </w:r>
      <w:r>
        <w:rPr>
          <w:spacing w:val="-7"/>
        </w:rPr>
        <w:t xml:space="preserve"> </w:t>
      </w:r>
      <w:r>
        <w:t>of</w:t>
      </w:r>
      <w:r>
        <w:rPr>
          <w:spacing w:val="-8"/>
        </w:rPr>
        <w:t xml:space="preserve"> </w:t>
      </w:r>
      <w:r>
        <w:t>data,</w:t>
      </w:r>
      <w:r>
        <w:rPr>
          <w:spacing w:val="-8"/>
        </w:rPr>
        <w:t xml:space="preserve"> </w:t>
      </w:r>
      <w:r>
        <w:rPr>
          <w:b/>
          <w:color w:val="6FAD46"/>
        </w:rPr>
        <w:t>1.</w:t>
      </w:r>
      <w:r>
        <w:rPr>
          <w:b/>
          <w:color w:val="6FAD46"/>
          <w:spacing w:val="-7"/>
        </w:rPr>
        <w:t xml:space="preserve"> </w:t>
      </w:r>
      <w:r>
        <w:t>click</w:t>
      </w:r>
      <w:r>
        <w:rPr>
          <w:spacing w:val="-8"/>
        </w:rPr>
        <w:t xml:space="preserve"> </w:t>
      </w:r>
      <w:r>
        <w:t>the</w:t>
      </w:r>
      <w:r>
        <w:rPr>
          <w:spacing w:val="-7"/>
        </w:rPr>
        <w:t xml:space="preserve"> </w:t>
      </w:r>
      <w:r>
        <w:rPr>
          <w:b/>
        </w:rPr>
        <w:t>Edit</w:t>
      </w:r>
      <w:r>
        <w:rPr>
          <w:b/>
          <w:spacing w:val="-7"/>
        </w:rPr>
        <w:t xml:space="preserve"> </w:t>
      </w:r>
      <w:r>
        <w:t>button</w:t>
      </w:r>
      <w:r>
        <w:rPr>
          <w:spacing w:val="-7"/>
        </w:rPr>
        <w:t xml:space="preserve"> </w:t>
      </w:r>
      <w:r>
        <w:t>in</w:t>
      </w:r>
      <w:r>
        <w:rPr>
          <w:spacing w:val="-8"/>
        </w:rPr>
        <w:t xml:space="preserve"> </w:t>
      </w:r>
      <w:r>
        <w:t>the</w:t>
      </w:r>
      <w:r>
        <w:rPr>
          <w:spacing w:val="-7"/>
        </w:rPr>
        <w:t xml:space="preserve"> </w:t>
      </w:r>
      <w:r>
        <w:t>row</w:t>
      </w:r>
      <w:r>
        <w:rPr>
          <w:spacing w:val="-7"/>
        </w:rPr>
        <w:t xml:space="preserve"> </w:t>
      </w:r>
      <w:r>
        <w:t>you</w:t>
      </w:r>
      <w:r>
        <w:rPr>
          <w:spacing w:val="-7"/>
        </w:rPr>
        <w:t xml:space="preserve"> </w:t>
      </w:r>
      <w:r>
        <w:t>wish</w:t>
      </w:r>
      <w:r>
        <w:rPr>
          <w:spacing w:val="-7"/>
        </w:rPr>
        <w:t xml:space="preserve"> </w:t>
      </w:r>
      <w:r>
        <w:t>to</w:t>
      </w:r>
      <w:r>
        <w:rPr>
          <w:spacing w:val="-7"/>
        </w:rPr>
        <w:t xml:space="preserve"> </w:t>
      </w:r>
      <w:r>
        <w:t>edit.</w:t>
      </w:r>
      <w:r>
        <w:rPr>
          <w:spacing w:val="-7"/>
        </w:rPr>
        <w:t xml:space="preserve"> </w:t>
      </w:r>
      <w:r>
        <w:t>It</w:t>
      </w:r>
      <w:r>
        <w:rPr>
          <w:spacing w:val="-6"/>
        </w:rPr>
        <w:t xml:space="preserve"> </w:t>
      </w:r>
      <w:r>
        <w:t>will</w:t>
      </w:r>
      <w:r>
        <w:rPr>
          <w:spacing w:val="-7"/>
        </w:rPr>
        <w:t xml:space="preserve"> </w:t>
      </w:r>
      <w:r>
        <w:t>take</w:t>
      </w:r>
      <w:r>
        <w:rPr>
          <w:spacing w:val="-7"/>
        </w:rPr>
        <w:t xml:space="preserve"> </w:t>
      </w:r>
      <w:r>
        <w:t>you to</w:t>
      </w:r>
      <w:r>
        <w:rPr>
          <w:spacing w:val="-8"/>
        </w:rPr>
        <w:t xml:space="preserve"> </w:t>
      </w:r>
      <w:r>
        <w:t>a</w:t>
      </w:r>
      <w:r>
        <w:rPr>
          <w:spacing w:val="-8"/>
        </w:rPr>
        <w:t xml:space="preserve"> </w:t>
      </w:r>
      <w:r>
        <w:t>page</w:t>
      </w:r>
      <w:r>
        <w:rPr>
          <w:spacing w:val="-8"/>
        </w:rPr>
        <w:t xml:space="preserve"> </w:t>
      </w:r>
      <w:r>
        <w:t>to</w:t>
      </w:r>
      <w:r>
        <w:rPr>
          <w:spacing w:val="-7"/>
        </w:rPr>
        <w:t xml:space="preserve"> </w:t>
      </w:r>
      <w:r>
        <w:t>edit</w:t>
      </w:r>
      <w:r>
        <w:rPr>
          <w:spacing w:val="-9"/>
        </w:rPr>
        <w:t xml:space="preserve"> </w:t>
      </w:r>
      <w:r>
        <w:t>your</w:t>
      </w:r>
      <w:r>
        <w:rPr>
          <w:spacing w:val="-8"/>
        </w:rPr>
        <w:t xml:space="preserve"> </w:t>
      </w:r>
      <w:r>
        <w:t>data.</w:t>
      </w:r>
      <w:r>
        <w:rPr>
          <w:spacing w:val="-8"/>
        </w:rPr>
        <w:t xml:space="preserve"> </w:t>
      </w:r>
      <w:r>
        <w:t>When</w:t>
      </w:r>
      <w:r>
        <w:rPr>
          <w:spacing w:val="-9"/>
        </w:rPr>
        <w:t xml:space="preserve"> </w:t>
      </w:r>
      <w:r>
        <w:t>you</w:t>
      </w:r>
      <w:r>
        <w:rPr>
          <w:spacing w:val="-8"/>
        </w:rPr>
        <w:t xml:space="preserve"> </w:t>
      </w:r>
      <w:r>
        <w:t>have</w:t>
      </w:r>
      <w:r>
        <w:rPr>
          <w:spacing w:val="-8"/>
        </w:rPr>
        <w:t xml:space="preserve"> </w:t>
      </w:r>
      <w:r>
        <w:t>completed</w:t>
      </w:r>
      <w:r>
        <w:rPr>
          <w:spacing w:val="-8"/>
        </w:rPr>
        <w:t xml:space="preserve"> </w:t>
      </w:r>
      <w:r>
        <w:t>your</w:t>
      </w:r>
      <w:r>
        <w:rPr>
          <w:spacing w:val="-8"/>
        </w:rPr>
        <w:t xml:space="preserve"> </w:t>
      </w:r>
      <w:r>
        <w:t>edits,</w:t>
      </w:r>
      <w:r>
        <w:rPr>
          <w:spacing w:val="-9"/>
        </w:rPr>
        <w:t xml:space="preserve"> </w:t>
      </w:r>
      <w:r>
        <w:t>click</w:t>
      </w:r>
      <w:r>
        <w:rPr>
          <w:spacing w:val="-9"/>
        </w:rPr>
        <w:t xml:space="preserve"> </w:t>
      </w:r>
      <w:r>
        <w:rPr>
          <w:b/>
        </w:rPr>
        <w:t>Save</w:t>
      </w:r>
      <w:r>
        <w:rPr>
          <w:b/>
          <w:spacing w:val="-8"/>
        </w:rPr>
        <w:t xml:space="preserve"> </w:t>
      </w:r>
      <w:r>
        <w:t>at</w:t>
      </w:r>
      <w:r>
        <w:rPr>
          <w:spacing w:val="-9"/>
        </w:rPr>
        <w:t xml:space="preserve"> </w:t>
      </w:r>
      <w:r>
        <w:t>the</w:t>
      </w:r>
      <w:r>
        <w:rPr>
          <w:spacing w:val="-8"/>
        </w:rPr>
        <w:t xml:space="preserve"> </w:t>
      </w:r>
      <w:r>
        <w:t>bottom</w:t>
      </w:r>
      <w:r>
        <w:rPr>
          <w:spacing w:val="-8"/>
        </w:rPr>
        <w:t xml:space="preserve"> </w:t>
      </w:r>
      <w:r>
        <w:t>of</w:t>
      </w:r>
      <w:r>
        <w:rPr>
          <w:spacing w:val="-9"/>
        </w:rPr>
        <w:t xml:space="preserve"> </w:t>
      </w:r>
      <w:r>
        <w:t xml:space="preserve">the page. Then click </w:t>
      </w:r>
      <w:r>
        <w:rPr>
          <w:b/>
        </w:rPr>
        <w:t xml:space="preserve">Back to List </w:t>
      </w:r>
      <w:r>
        <w:t xml:space="preserve">to return to the </w:t>
      </w:r>
      <w:r>
        <w:rPr>
          <w:b/>
        </w:rPr>
        <w:t xml:space="preserve">Recyclable Materials </w:t>
      </w:r>
      <w:r>
        <w:t>tab.</w:t>
      </w:r>
    </w:p>
    <w:p w14:paraId="14E4171E" w14:textId="77777777" w:rsidR="00B02ECE" w:rsidRDefault="00B02ECE">
      <w:pPr>
        <w:pStyle w:val="BodyText"/>
        <w:spacing w:before="1"/>
      </w:pPr>
    </w:p>
    <w:p w14:paraId="0D578F40" w14:textId="77777777" w:rsidR="00B02ECE" w:rsidRDefault="00582A4B">
      <w:pPr>
        <w:pStyle w:val="Heading4"/>
      </w:pPr>
      <w:r>
        <w:t>How</w:t>
      </w:r>
      <w:r>
        <w:rPr>
          <w:spacing w:val="-6"/>
        </w:rPr>
        <w:t xml:space="preserve"> </w:t>
      </w:r>
      <w:r>
        <w:t>to</w:t>
      </w:r>
      <w:r>
        <w:rPr>
          <w:spacing w:val="-6"/>
        </w:rPr>
        <w:t xml:space="preserve"> </w:t>
      </w:r>
      <w:r>
        <w:t>return</w:t>
      </w:r>
      <w:r>
        <w:rPr>
          <w:spacing w:val="-8"/>
        </w:rPr>
        <w:t xml:space="preserve"> </w:t>
      </w:r>
      <w:r>
        <w:t>to</w:t>
      </w:r>
      <w:r>
        <w:rPr>
          <w:spacing w:val="-7"/>
        </w:rPr>
        <w:t xml:space="preserve"> </w:t>
      </w:r>
      <w:r>
        <w:t>the</w:t>
      </w:r>
      <w:r>
        <w:rPr>
          <w:spacing w:val="-7"/>
        </w:rPr>
        <w:t xml:space="preserve"> </w:t>
      </w:r>
      <w:r>
        <w:t>Facility</w:t>
      </w:r>
      <w:r>
        <w:rPr>
          <w:spacing w:val="-8"/>
        </w:rPr>
        <w:t xml:space="preserve"> </w:t>
      </w:r>
      <w:r>
        <w:rPr>
          <w:spacing w:val="-4"/>
        </w:rPr>
        <w:t>List</w:t>
      </w:r>
    </w:p>
    <w:p w14:paraId="731F4A50" w14:textId="77777777" w:rsidR="00B02ECE" w:rsidRDefault="00582A4B">
      <w:pPr>
        <w:pStyle w:val="BodyText"/>
        <w:spacing w:before="9"/>
        <w:rPr>
          <w:b/>
          <w:sz w:val="5"/>
        </w:rPr>
      </w:pPr>
      <w:r>
        <w:rPr>
          <w:noProof/>
        </w:rPr>
        <mc:AlternateContent>
          <mc:Choice Requires="wpg">
            <w:drawing>
              <wp:anchor distT="0" distB="0" distL="0" distR="0" simplePos="0" relativeHeight="487602176" behindDoc="1" locked="0" layoutInCell="1" allowOverlap="1" wp14:anchorId="390DF501" wp14:editId="677CFA02">
                <wp:simplePos x="0" y="0"/>
                <wp:positionH relativeFrom="page">
                  <wp:posOffset>938783</wp:posOffset>
                </wp:positionH>
                <wp:positionV relativeFrom="paragraph">
                  <wp:posOffset>60007</wp:posOffset>
                </wp:positionV>
                <wp:extent cx="6041390" cy="1864360"/>
                <wp:effectExtent l="0" t="0" r="0" b="0"/>
                <wp:wrapTopAndBottom/>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1390" cy="1864360"/>
                          <a:chOff x="0" y="0"/>
                          <a:chExt cx="6041390" cy="1864360"/>
                        </a:xfrm>
                      </wpg:grpSpPr>
                      <pic:pic xmlns:pic="http://schemas.openxmlformats.org/drawingml/2006/picture">
                        <pic:nvPicPr>
                          <pic:cNvPr id="246" name="Image 246"/>
                          <pic:cNvPicPr/>
                        </pic:nvPicPr>
                        <pic:blipFill>
                          <a:blip r:embed="rId155" cstate="print"/>
                          <a:stretch>
                            <a:fillRect/>
                          </a:stretch>
                        </pic:blipFill>
                        <pic:spPr>
                          <a:xfrm>
                            <a:off x="0" y="0"/>
                            <a:ext cx="6041135" cy="1658112"/>
                          </a:xfrm>
                          <a:prstGeom prst="rect">
                            <a:avLst/>
                          </a:prstGeom>
                        </pic:spPr>
                      </pic:pic>
                      <wps:wsp>
                        <wps:cNvPr id="247" name="Graphic 247"/>
                        <wps:cNvSpPr/>
                        <wps:spPr>
                          <a:xfrm>
                            <a:off x="50292" y="8382"/>
                            <a:ext cx="5947410" cy="1543050"/>
                          </a:xfrm>
                          <a:custGeom>
                            <a:avLst/>
                            <a:gdLst/>
                            <a:ahLst/>
                            <a:cxnLst/>
                            <a:rect l="l" t="t" r="r" b="b"/>
                            <a:pathLst>
                              <a:path w="5947410" h="1543050">
                                <a:moveTo>
                                  <a:pt x="0" y="0"/>
                                </a:moveTo>
                                <a:lnTo>
                                  <a:pt x="5947410" y="0"/>
                                </a:lnTo>
                                <a:lnTo>
                                  <a:pt x="5947410" y="1543050"/>
                                </a:lnTo>
                                <a:lnTo>
                                  <a:pt x="0" y="1543050"/>
                                </a:lnTo>
                                <a:lnTo>
                                  <a:pt x="0" y="0"/>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48" name="Image 248"/>
                          <pic:cNvPicPr/>
                        </pic:nvPicPr>
                        <pic:blipFill>
                          <a:blip r:embed="rId56" cstate="print"/>
                          <a:stretch>
                            <a:fillRect/>
                          </a:stretch>
                        </pic:blipFill>
                        <pic:spPr>
                          <a:xfrm>
                            <a:off x="1651000" y="1650238"/>
                            <a:ext cx="236728" cy="213868"/>
                          </a:xfrm>
                          <a:prstGeom prst="rect">
                            <a:avLst/>
                          </a:prstGeom>
                        </pic:spPr>
                      </pic:pic>
                      <wps:wsp>
                        <wps:cNvPr id="249" name="Graphic 249"/>
                        <wps:cNvSpPr/>
                        <wps:spPr>
                          <a:xfrm>
                            <a:off x="1764792" y="801623"/>
                            <a:ext cx="466725" cy="852805"/>
                          </a:xfrm>
                          <a:custGeom>
                            <a:avLst/>
                            <a:gdLst/>
                            <a:ahLst/>
                            <a:cxnLst/>
                            <a:rect l="l" t="t" r="r" b="b"/>
                            <a:pathLst>
                              <a:path w="466725" h="852805">
                                <a:moveTo>
                                  <a:pt x="466344" y="0"/>
                                </a:moveTo>
                                <a:lnTo>
                                  <a:pt x="0" y="852678"/>
                                </a:lnTo>
                              </a:path>
                            </a:pathLst>
                          </a:custGeom>
                          <a:ln w="12699">
                            <a:solidFill>
                              <a:srgbClr val="6FAC46"/>
                            </a:solidFill>
                            <a:prstDash val="solid"/>
                          </a:ln>
                        </wps:spPr>
                        <wps:bodyPr wrap="square" lIns="0" tIns="0" rIns="0" bIns="0" rtlCol="0">
                          <a:prstTxWarp prst="textNoShape">
                            <a:avLst/>
                          </a:prstTxWarp>
                          <a:noAutofit/>
                        </wps:bodyPr>
                      </wps:wsp>
                      <wps:wsp>
                        <wps:cNvPr id="250" name="Graphic 250"/>
                        <wps:cNvSpPr/>
                        <wps:spPr>
                          <a:xfrm>
                            <a:off x="2026920" y="674369"/>
                            <a:ext cx="556260" cy="127635"/>
                          </a:xfrm>
                          <a:custGeom>
                            <a:avLst/>
                            <a:gdLst/>
                            <a:ahLst/>
                            <a:cxnLst/>
                            <a:rect l="l" t="t" r="r" b="b"/>
                            <a:pathLst>
                              <a:path w="556260" h="127635">
                                <a:moveTo>
                                  <a:pt x="0" y="63246"/>
                                </a:moveTo>
                                <a:lnTo>
                                  <a:pt x="38071" y="31270"/>
                                </a:lnTo>
                                <a:lnTo>
                                  <a:pt x="81629" y="18478"/>
                                </a:lnTo>
                                <a:lnTo>
                                  <a:pt x="137950" y="8607"/>
                                </a:lnTo>
                                <a:lnTo>
                                  <a:pt x="204346" y="2250"/>
                                </a:lnTo>
                                <a:lnTo>
                                  <a:pt x="278130" y="0"/>
                                </a:lnTo>
                                <a:lnTo>
                                  <a:pt x="352178" y="2250"/>
                                </a:lnTo>
                                <a:lnTo>
                                  <a:pt x="418648" y="8607"/>
                                </a:lnTo>
                                <a:lnTo>
                                  <a:pt x="474916" y="18478"/>
                                </a:lnTo>
                                <a:lnTo>
                                  <a:pt x="518357" y="31270"/>
                                </a:lnTo>
                                <a:lnTo>
                                  <a:pt x="556260" y="63246"/>
                                </a:lnTo>
                                <a:lnTo>
                                  <a:pt x="546346" y="80158"/>
                                </a:lnTo>
                                <a:lnTo>
                                  <a:pt x="474916" y="108394"/>
                                </a:lnTo>
                                <a:lnTo>
                                  <a:pt x="418648" y="118448"/>
                                </a:lnTo>
                                <a:lnTo>
                                  <a:pt x="352178" y="124946"/>
                                </a:lnTo>
                                <a:lnTo>
                                  <a:pt x="278130" y="127254"/>
                                </a:lnTo>
                                <a:lnTo>
                                  <a:pt x="204346" y="124946"/>
                                </a:lnTo>
                                <a:lnTo>
                                  <a:pt x="137950" y="118448"/>
                                </a:lnTo>
                                <a:lnTo>
                                  <a:pt x="81629" y="108394"/>
                                </a:lnTo>
                                <a:lnTo>
                                  <a:pt x="38071" y="95419"/>
                                </a:lnTo>
                                <a:lnTo>
                                  <a:pt x="0" y="63246"/>
                                </a:lnTo>
                                <a:close/>
                              </a:path>
                            </a:pathLst>
                          </a:custGeom>
                          <a:ln w="19050">
                            <a:solidFill>
                              <a:srgbClr val="6FAC46"/>
                            </a:solidFill>
                            <a:prstDash val="solid"/>
                          </a:ln>
                        </wps:spPr>
                        <wps:bodyPr wrap="square" lIns="0" tIns="0" rIns="0" bIns="0" rtlCol="0">
                          <a:prstTxWarp prst="textNoShape">
                            <a:avLst/>
                          </a:prstTxWarp>
                          <a:noAutofit/>
                        </wps:bodyPr>
                      </wps:wsp>
                      <wps:wsp>
                        <wps:cNvPr id="251" name="Textbox 251"/>
                        <wps:cNvSpPr txBox="1"/>
                        <wps:spPr>
                          <a:xfrm>
                            <a:off x="1733550" y="1697545"/>
                            <a:ext cx="83820" cy="139700"/>
                          </a:xfrm>
                          <a:prstGeom prst="rect">
                            <a:avLst/>
                          </a:prstGeom>
                        </wps:spPr>
                        <wps:txbx>
                          <w:txbxContent>
                            <w:p w14:paraId="2EF679DE" w14:textId="77777777" w:rsidR="00B02ECE" w:rsidRDefault="00582A4B">
                              <w:pPr>
                                <w:spacing w:line="220" w:lineRule="exact"/>
                                <w:rPr>
                                  <w:b/>
                                </w:rPr>
                              </w:pPr>
                              <w:r>
                                <w:rPr>
                                  <w:b/>
                                  <w:color w:val="6FAD46"/>
                                  <w:spacing w:val="-10"/>
                                </w:rPr>
                                <w:t>1</w:t>
                              </w:r>
                            </w:p>
                          </w:txbxContent>
                        </wps:txbx>
                        <wps:bodyPr wrap="square" lIns="0" tIns="0" rIns="0" bIns="0" rtlCol="0">
                          <a:noAutofit/>
                        </wps:bodyPr>
                      </wps:wsp>
                    </wpg:wgp>
                  </a:graphicData>
                </a:graphic>
              </wp:anchor>
            </w:drawing>
          </mc:Choice>
          <mc:Fallback>
            <w:pict>
              <v:group w14:anchorId="390DF501" id="Group 245" o:spid="_x0000_s1214" style="position:absolute;margin-left:73.9pt;margin-top:4.7pt;width:475.7pt;height:146.8pt;z-index:-15714304;mso-wrap-distance-left:0;mso-wrap-distance-right:0;mso-position-horizontal-relative:page;mso-position-vertical-relative:text" coordsize="60413,186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WT4u/5FTWv+vKb/wBFtWtWT4u/5FTWv+vKb/0W1AHAeAv+PdPo&#10;a9Ktf9UK818Bf8e6fQ16Va/6oUAVNW/4968P+JX+rk+hr3DVv+PevD/iV/q5PoaAPaPAf/IkeHf+&#10;wdb/APopa3qwfAf/ACJHh3/sHW//AKKWt6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k+Lv8AkVNa/wCvKb/0W1a1ZPi7/kVNa/68pv8A0W1AHAeAv+PdPoa9Ktf9UK818Bf8e6fQ&#10;16Va/wCqFAFTVv8Aj3rw/wCJX+rk+hr3DVv+PevD/iV/q5PoaAPaPAf/ACJHh3/sHW//AKKWt6sH&#10;wH/yJHh3/sHW/wD6KWt6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J8Xf8iprX/XlN/wCi2rWr&#10;J8Xf8iprX/XlN/6LagDgPAX/AB7p9DXpVr/qhXmvgL/j3T6GvSrX/VCgCpq3/HvXh/xK/wBXJ9DX&#10;uGrf8e9eH/Er/VyfQ0Ae0eA/+RI8O/8AYOt//RS1vVg+A/8AkSPDv/YOt/8A0Utb1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WT4u/5FTWv+vKb/0W1a1ZPi7/AJFTWv8Arym/9FtQBwHgL/j3T6Gv&#10;SrX/AFQrzXwF/wAe6fQ16Va/6oUAVNW/4968P+JX+rk+hr3DVv8Aj3rw/wCJX+rk+hoA9o8B/wDI&#10;keHf+wdb/wDopa3qwfAf/IkeHf8AsHW//opa3q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">
                <v:shape id="Image 246" o:spid="_x0000_s1215" type="#_x0000_t75" style="position:absolute;width:60411;height:16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">
                  <v:imagedata r:id="rId156" o:title=""/>
                </v:shape>
                <v:shape id="Graphic 247" o:spid="_x0000_s1216" style="position:absolute;left:502;top:83;width:59475;height:15431;visibility:visible;mso-wrap-style:square;v-text-anchor:top" coordsize="5947410,154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" path="m,l5947410,r,1543050l,1543050,,xe" filled="f" strokeweight=".25pt">
                  <v:path arrowok="t"/>
                </v:shape>
                <v:shape id="Image 248" o:spid="_x0000_s1217" type="#_x0000_t75" style="position:absolute;left:16510;top:16502;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">
                  <v:imagedata r:id="rId67" o:title=""/>
                </v:shape>
                <v:shape id="Graphic 249" o:spid="_x0000_s1218" style="position:absolute;left:17647;top:8016;width:4668;height:8528;visibility:visible;mso-wrap-style:square;v-text-anchor:top" coordsize="466725,85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" path="m466344,l,852678e" filled="f" strokecolor="#6fac46" strokeweight=".35275mm">
                  <v:path arrowok="t"/>
                </v:shape>
                <v:shape id="Graphic 250" o:spid="_x0000_s1219" style="position:absolute;left:20269;top:6743;width:5562;height:1277;visibility:visible;mso-wrap-style:square;v-text-anchor:top" coordsize="556260,12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" path="m,63246l38071,31270,81629,18478,137950,8607,204346,2250,278130,r74048,2250l418648,8607r56268,9871l518357,31270r37903,31976l546346,80158r-71430,28236l418648,118448r-66470,6498l278130,127254r-73784,-2308l137950,118448,81629,108394,38071,95419,,63246xe" filled="f" strokecolor="#6fac46" strokeweight="1.5pt">
                  <v:path arrowok="t"/>
                </v:shape>
                <v:shape id="Textbox 251" o:spid="_x0000_s1220" type="#_x0000_t202" style="position:absolute;left:17335;top:16975;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14:paraId="2EF679DE" w14:textId="77777777" w:rsidR="00B02ECE" w:rsidRDefault="00582A4B">
                        <w:pPr>
                          <w:spacing w:line="220" w:lineRule="exact"/>
                          <w:rPr>
                            <w:b/>
                          </w:rPr>
                        </w:pPr>
                        <w:r>
                          <w:rPr>
                            <w:b/>
                            <w:color w:val="6FAD46"/>
                            <w:spacing w:val="-10"/>
                          </w:rPr>
                          <w:t>1</w:t>
                        </w:r>
                      </w:p>
                    </w:txbxContent>
                  </v:textbox>
                </v:shape>
                <w10:wrap type="topAndBottom" anchorx="page"/>
              </v:group>
            </w:pict>
          </mc:Fallback>
        </mc:AlternateContent>
      </w:r>
    </w:p>
    <w:p w14:paraId="1272C485" w14:textId="77777777" w:rsidR="00B02ECE" w:rsidRDefault="00582A4B">
      <w:pPr>
        <w:pStyle w:val="BodyText"/>
        <w:spacing w:before="67"/>
        <w:ind w:left="619" w:right="697"/>
        <w:jc w:val="both"/>
      </w:pPr>
      <w:r>
        <w:t xml:space="preserve">When you have finished reporting Recyclable Materials data and want to return to the Facility List, </w:t>
      </w:r>
      <w:r>
        <w:rPr>
          <w:b/>
          <w:color w:val="6FAD46"/>
        </w:rPr>
        <w:t xml:space="preserve">1. </w:t>
      </w:r>
      <w:r>
        <w:t xml:space="preserve">click the </w:t>
      </w:r>
      <w:r>
        <w:rPr>
          <w:b/>
        </w:rPr>
        <w:t xml:space="preserve">Back to Master Table </w:t>
      </w:r>
      <w:r>
        <w:t>button.</w:t>
      </w:r>
    </w:p>
    <w:p w14:paraId="57E9D3B1" w14:textId="77777777" w:rsidR="00B02ECE" w:rsidRDefault="00B02ECE">
      <w:pPr>
        <w:jc w:val="both"/>
        <w:sectPr w:rsidR="00B02ECE">
          <w:pgSz w:w="12240" w:h="15840"/>
          <w:pgMar w:top="1820" w:right="740" w:bottom="940" w:left="820" w:header="0" w:footer="743" w:gutter="0"/>
          <w:cols w:space="720"/>
        </w:sectPr>
      </w:pPr>
    </w:p>
    <w:p w14:paraId="406B220A" w14:textId="77777777" w:rsidR="00B02ECE" w:rsidRDefault="00582A4B">
      <w:pPr>
        <w:pStyle w:val="Heading2"/>
        <w:numPr>
          <w:ilvl w:val="0"/>
          <w:numId w:val="8"/>
        </w:numPr>
        <w:tabs>
          <w:tab w:val="left" w:pos="1339"/>
        </w:tabs>
        <w:ind w:left="1339" w:hanging="719"/>
      </w:pPr>
      <w:r>
        <w:rPr>
          <w:noProof/>
        </w:rPr>
        <w:lastRenderedPageBreak/>
        <mc:AlternateContent>
          <mc:Choice Requires="wps">
            <w:drawing>
              <wp:anchor distT="0" distB="0" distL="0" distR="0" simplePos="0" relativeHeight="487602688" behindDoc="1" locked="0" layoutInCell="1" allowOverlap="1" wp14:anchorId="409005FA" wp14:editId="70422D32">
                <wp:simplePos x="0" y="0"/>
                <wp:positionH relativeFrom="page">
                  <wp:posOffset>914400</wp:posOffset>
                </wp:positionH>
                <wp:positionV relativeFrom="paragraph">
                  <wp:posOffset>339090</wp:posOffset>
                </wp:positionV>
                <wp:extent cx="5970270" cy="1270"/>
                <wp:effectExtent l="0" t="0" r="0" b="0"/>
                <wp:wrapTopAndBottom/>
                <wp:docPr id="254" name="Graphic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0270" cy="1270"/>
                        </a:xfrm>
                        <a:custGeom>
                          <a:avLst/>
                          <a:gdLst/>
                          <a:ahLst/>
                          <a:cxnLst/>
                          <a:rect l="l" t="t" r="r" b="b"/>
                          <a:pathLst>
                            <a:path w="5970270">
                              <a:moveTo>
                                <a:pt x="0" y="0"/>
                              </a:moveTo>
                              <a:lnTo>
                                <a:pt x="5970270" y="0"/>
                              </a:lnTo>
                            </a:path>
                          </a:pathLst>
                        </a:custGeom>
                        <a:ln w="254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E439AD6" id="Graphic 254" o:spid="_x0000_s1026" style="position:absolute;margin-left:1in;margin-top:26.7pt;width:470.1pt;height:.1pt;z-index:-15713792;visibility:visible;mso-wrap-style:square;mso-wrap-distance-left:0;mso-wrap-distance-top:0;mso-wrap-distance-right:0;mso-wrap-distance-bottom:0;mso-position-horizontal:absolute;mso-position-horizontal-relative:page;mso-position-vertical:absolute;mso-position-vertical-relative:text;v-text-anchor:top" coordsize="59702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" path="m,l5970270,e" filled="f" strokeweight="2pt">
                <v:path arrowok="t"/>
                <w10:wrap type="topAndBottom" anchorx="page"/>
              </v:shape>
            </w:pict>
          </mc:Fallback>
        </mc:AlternateContent>
      </w:r>
      <w:r>
        <w:t>Certified</w:t>
      </w:r>
      <w:r>
        <w:rPr>
          <w:spacing w:val="-16"/>
        </w:rPr>
        <w:t xml:space="preserve"> </w:t>
      </w:r>
      <w:r>
        <w:rPr>
          <w:spacing w:val="-2"/>
        </w:rPr>
        <w:t>Operators</w:t>
      </w:r>
    </w:p>
    <w:p w14:paraId="6905B352" w14:textId="77777777" w:rsidR="00B02ECE" w:rsidRDefault="00582A4B">
      <w:pPr>
        <w:pStyle w:val="BodyText"/>
        <w:spacing w:before="226"/>
        <w:ind w:left="620"/>
      </w:pPr>
      <w:r>
        <w:t>This</w:t>
      </w:r>
      <w:r>
        <w:rPr>
          <w:spacing w:val="-6"/>
        </w:rPr>
        <w:t xml:space="preserve"> </w:t>
      </w:r>
      <w:r>
        <w:t>tab</w:t>
      </w:r>
      <w:r>
        <w:rPr>
          <w:spacing w:val="-6"/>
        </w:rPr>
        <w:t xml:space="preserve"> </w:t>
      </w:r>
      <w:r>
        <w:t>is</w:t>
      </w:r>
      <w:r>
        <w:rPr>
          <w:spacing w:val="-6"/>
        </w:rPr>
        <w:t xml:space="preserve"> </w:t>
      </w:r>
      <w:r>
        <w:t>available</w:t>
      </w:r>
      <w:r>
        <w:rPr>
          <w:spacing w:val="-6"/>
        </w:rPr>
        <w:t xml:space="preserve"> </w:t>
      </w:r>
      <w:r>
        <w:t>to</w:t>
      </w:r>
      <w:r>
        <w:rPr>
          <w:spacing w:val="-5"/>
        </w:rPr>
        <w:t xml:space="preserve"> </w:t>
      </w:r>
      <w:r>
        <w:t>all</w:t>
      </w:r>
      <w:r>
        <w:rPr>
          <w:spacing w:val="-5"/>
        </w:rPr>
        <w:t xml:space="preserve"> </w:t>
      </w:r>
      <w:r>
        <w:t>facilities</w:t>
      </w:r>
      <w:r>
        <w:rPr>
          <w:spacing w:val="-6"/>
        </w:rPr>
        <w:t xml:space="preserve"> </w:t>
      </w:r>
      <w:r>
        <w:t>and</w:t>
      </w:r>
      <w:r>
        <w:rPr>
          <w:spacing w:val="-5"/>
        </w:rPr>
        <w:t xml:space="preserve"> </w:t>
      </w:r>
      <w:r>
        <w:t>lists</w:t>
      </w:r>
      <w:r>
        <w:rPr>
          <w:spacing w:val="-6"/>
        </w:rPr>
        <w:t xml:space="preserve"> </w:t>
      </w:r>
      <w:r>
        <w:t>the</w:t>
      </w:r>
      <w:r>
        <w:rPr>
          <w:spacing w:val="-4"/>
        </w:rPr>
        <w:t xml:space="preserve"> </w:t>
      </w:r>
      <w:r>
        <w:t>Certified</w:t>
      </w:r>
      <w:r>
        <w:rPr>
          <w:spacing w:val="-5"/>
        </w:rPr>
        <w:t xml:space="preserve"> </w:t>
      </w:r>
      <w:r>
        <w:t>Operators</w:t>
      </w:r>
      <w:r>
        <w:rPr>
          <w:spacing w:val="-6"/>
        </w:rPr>
        <w:t xml:space="preserve"> </w:t>
      </w:r>
      <w:r>
        <w:t>working</w:t>
      </w:r>
      <w:r>
        <w:rPr>
          <w:spacing w:val="-6"/>
        </w:rPr>
        <w:t xml:space="preserve"> </w:t>
      </w:r>
      <w:r>
        <w:t>at</w:t>
      </w:r>
      <w:r>
        <w:rPr>
          <w:spacing w:val="-6"/>
        </w:rPr>
        <w:t xml:space="preserve"> </w:t>
      </w:r>
      <w:r>
        <w:t>the</w:t>
      </w:r>
      <w:r>
        <w:rPr>
          <w:spacing w:val="-5"/>
        </w:rPr>
        <w:t xml:space="preserve"> </w:t>
      </w:r>
      <w:r>
        <w:rPr>
          <w:spacing w:val="-2"/>
        </w:rPr>
        <w:t>facility.</w:t>
      </w:r>
    </w:p>
    <w:p w14:paraId="1ABD3AE4" w14:textId="77777777" w:rsidR="00B02ECE" w:rsidRDefault="00582A4B">
      <w:pPr>
        <w:pStyle w:val="Heading4"/>
        <w:spacing w:before="268"/>
        <w:jc w:val="left"/>
      </w:pPr>
      <w:r>
        <w:rPr>
          <w:noProof/>
        </w:rPr>
        <mc:AlternateContent>
          <mc:Choice Requires="wpg">
            <w:drawing>
              <wp:anchor distT="0" distB="0" distL="0" distR="0" simplePos="0" relativeHeight="487603200" behindDoc="1" locked="0" layoutInCell="1" allowOverlap="1" wp14:anchorId="35CCCE27" wp14:editId="0D0D72BB">
                <wp:simplePos x="0" y="0"/>
                <wp:positionH relativeFrom="page">
                  <wp:posOffset>938783</wp:posOffset>
                </wp:positionH>
                <wp:positionV relativeFrom="paragraph">
                  <wp:posOffset>431184</wp:posOffset>
                </wp:positionV>
                <wp:extent cx="6041390" cy="3098800"/>
                <wp:effectExtent l="0" t="0" r="0" b="0"/>
                <wp:wrapTopAndBottom/>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1390" cy="3098800"/>
                          <a:chOff x="0" y="0"/>
                          <a:chExt cx="6041390" cy="3098800"/>
                        </a:xfrm>
                      </wpg:grpSpPr>
                      <pic:pic xmlns:pic="http://schemas.openxmlformats.org/drawingml/2006/picture">
                        <pic:nvPicPr>
                          <pic:cNvPr id="256" name="Image 256"/>
                          <pic:cNvPicPr/>
                        </pic:nvPicPr>
                        <pic:blipFill>
                          <a:blip r:embed="rId157" cstate="print"/>
                          <a:stretch>
                            <a:fillRect/>
                          </a:stretch>
                        </pic:blipFill>
                        <pic:spPr>
                          <a:xfrm>
                            <a:off x="0" y="0"/>
                            <a:ext cx="6041135" cy="2919983"/>
                          </a:xfrm>
                          <a:prstGeom prst="rect">
                            <a:avLst/>
                          </a:prstGeom>
                        </pic:spPr>
                      </pic:pic>
                      <wps:wsp>
                        <wps:cNvPr id="257" name="Graphic 257"/>
                        <wps:cNvSpPr/>
                        <wps:spPr>
                          <a:xfrm>
                            <a:off x="50292" y="6095"/>
                            <a:ext cx="5947410" cy="2815590"/>
                          </a:xfrm>
                          <a:custGeom>
                            <a:avLst/>
                            <a:gdLst/>
                            <a:ahLst/>
                            <a:cxnLst/>
                            <a:rect l="l" t="t" r="r" b="b"/>
                            <a:pathLst>
                              <a:path w="5947410" h="2815590">
                                <a:moveTo>
                                  <a:pt x="0" y="0"/>
                                </a:moveTo>
                                <a:lnTo>
                                  <a:pt x="5947410" y="0"/>
                                </a:lnTo>
                                <a:lnTo>
                                  <a:pt x="5947410" y="2815590"/>
                                </a:lnTo>
                                <a:lnTo>
                                  <a:pt x="0" y="2815590"/>
                                </a:lnTo>
                                <a:lnTo>
                                  <a:pt x="0" y="0"/>
                                </a:lnTo>
                                <a:close/>
                              </a:path>
                            </a:pathLst>
                          </a:custGeom>
                          <a:ln w="3174">
                            <a:solidFill>
                              <a:srgbClr val="000000"/>
                            </a:solidFill>
                            <a:prstDash val="solid"/>
                          </a:ln>
                        </wps:spPr>
                        <wps:bodyPr wrap="square" lIns="0" tIns="0" rIns="0" bIns="0" rtlCol="0">
                          <a:prstTxWarp prst="textNoShape">
                            <a:avLst/>
                          </a:prstTxWarp>
                          <a:noAutofit/>
                        </wps:bodyPr>
                      </wps:wsp>
                      <wps:wsp>
                        <wps:cNvPr id="258" name="Graphic 258"/>
                        <wps:cNvSpPr/>
                        <wps:spPr>
                          <a:xfrm>
                            <a:off x="3545585" y="597408"/>
                            <a:ext cx="556260" cy="192405"/>
                          </a:xfrm>
                          <a:custGeom>
                            <a:avLst/>
                            <a:gdLst/>
                            <a:ahLst/>
                            <a:cxnLst/>
                            <a:rect l="l" t="t" r="r" b="b"/>
                            <a:pathLst>
                              <a:path w="556260" h="192405">
                                <a:moveTo>
                                  <a:pt x="0" y="96011"/>
                                </a:moveTo>
                                <a:lnTo>
                                  <a:pt x="28347" y="53651"/>
                                </a:lnTo>
                                <a:lnTo>
                                  <a:pt x="104360" y="20993"/>
                                </a:lnTo>
                                <a:lnTo>
                                  <a:pt x="156010" y="9703"/>
                                </a:lnTo>
                                <a:lnTo>
                                  <a:pt x="214497" y="2519"/>
                                </a:lnTo>
                                <a:lnTo>
                                  <a:pt x="278130" y="0"/>
                                </a:lnTo>
                                <a:lnTo>
                                  <a:pt x="342002" y="2519"/>
                                </a:lnTo>
                                <a:lnTo>
                                  <a:pt x="400583" y="9703"/>
                                </a:lnTo>
                                <a:lnTo>
                                  <a:pt x="452219" y="20993"/>
                                </a:lnTo>
                                <a:lnTo>
                                  <a:pt x="495257" y="35829"/>
                                </a:lnTo>
                                <a:lnTo>
                                  <a:pt x="548931" y="73898"/>
                                </a:lnTo>
                                <a:lnTo>
                                  <a:pt x="556260" y="96011"/>
                                </a:lnTo>
                                <a:lnTo>
                                  <a:pt x="548931" y="117885"/>
                                </a:lnTo>
                                <a:lnTo>
                                  <a:pt x="495257" y="155874"/>
                                </a:lnTo>
                                <a:lnTo>
                                  <a:pt x="452219" y="170790"/>
                                </a:lnTo>
                                <a:lnTo>
                                  <a:pt x="400583" y="182186"/>
                                </a:lnTo>
                                <a:lnTo>
                                  <a:pt x="342002" y="189464"/>
                                </a:lnTo>
                                <a:lnTo>
                                  <a:pt x="278130" y="192023"/>
                                </a:lnTo>
                                <a:lnTo>
                                  <a:pt x="214497" y="189464"/>
                                </a:lnTo>
                                <a:lnTo>
                                  <a:pt x="156010" y="182186"/>
                                </a:lnTo>
                                <a:lnTo>
                                  <a:pt x="104360" y="170790"/>
                                </a:lnTo>
                                <a:lnTo>
                                  <a:pt x="61242" y="155874"/>
                                </a:lnTo>
                                <a:lnTo>
                                  <a:pt x="7368" y="117885"/>
                                </a:lnTo>
                                <a:lnTo>
                                  <a:pt x="0" y="96011"/>
                                </a:lnTo>
                                <a:close/>
                              </a:path>
                            </a:pathLst>
                          </a:custGeom>
                          <a:ln w="19050">
                            <a:solidFill>
                              <a:srgbClr val="4371C3"/>
                            </a:solidFill>
                            <a:prstDash val="solid"/>
                          </a:ln>
                        </wps:spPr>
                        <wps:bodyPr wrap="square" lIns="0" tIns="0" rIns="0" bIns="0" rtlCol="0">
                          <a:prstTxWarp prst="textNoShape">
                            <a:avLst/>
                          </a:prstTxWarp>
                          <a:noAutofit/>
                        </wps:bodyPr>
                      </wps:wsp>
                      <wps:wsp>
                        <wps:cNvPr id="259" name="Graphic 259"/>
                        <wps:cNvSpPr/>
                        <wps:spPr>
                          <a:xfrm>
                            <a:off x="2894076" y="829055"/>
                            <a:ext cx="779780" cy="2269490"/>
                          </a:xfrm>
                          <a:custGeom>
                            <a:avLst/>
                            <a:gdLst/>
                            <a:ahLst/>
                            <a:cxnLst/>
                            <a:rect l="l" t="t" r="r" b="b"/>
                            <a:pathLst>
                              <a:path w="779780" h="2269490">
                                <a:moveTo>
                                  <a:pt x="738205" y="70515"/>
                                </a:moveTo>
                                <a:lnTo>
                                  <a:pt x="0" y="2265426"/>
                                </a:lnTo>
                                <a:lnTo>
                                  <a:pt x="12191" y="2269236"/>
                                </a:lnTo>
                                <a:lnTo>
                                  <a:pt x="749614" y="74399"/>
                                </a:lnTo>
                                <a:lnTo>
                                  <a:pt x="738205" y="70515"/>
                                </a:lnTo>
                                <a:close/>
                              </a:path>
                              <a:path w="779780" h="2269490">
                                <a:moveTo>
                                  <a:pt x="776024" y="58674"/>
                                </a:moveTo>
                                <a:lnTo>
                                  <a:pt x="742187" y="58674"/>
                                </a:lnTo>
                                <a:lnTo>
                                  <a:pt x="753617" y="62484"/>
                                </a:lnTo>
                                <a:lnTo>
                                  <a:pt x="749614" y="74399"/>
                                </a:lnTo>
                                <a:lnTo>
                                  <a:pt x="779525" y="84581"/>
                                </a:lnTo>
                                <a:lnTo>
                                  <a:pt x="776024" y="58674"/>
                                </a:lnTo>
                                <a:close/>
                              </a:path>
                              <a:path w="779780" h="2269490">
                                <a:moveTo>
                                  <a:pt x="742187" y="58674"/>
                                </a:moveTo>
                                <a:lnTo>
                                  <a:pt x="738205" y="70515"/>
                                </a:lnTo>
                                <a:lnTo>
                                  <a:pt x="749614" y="74399"/>
                                </a:lnTo>
                                <a:lnTo>
                                  <a:pt x="753617" y="62484"/>
                                </a:lnTo>
                                <a:lnTo>
                                  <a:pt x="742187" y="58674"/>
                                </a:lnTo>
                                <a:close/>
                              </a:path>
                              <a:path w="779780" h="2269490">
                                <a:moveTo>
                                  <a:pt x="768095" y="0"/>
                                </a:moveTo>
                                <a:lnTo>
                                  <a:pt x="707897" y="60198"/>
                                </a:lnTo>
                                <a:lnTo>
                                  <a:pt x="738205" y="70515"/>
                                </a:lnTo>
                                <a:lnTo>
                                  <a:pt x="742187" y="58674"/>
                                </a:lnTo>
                                <a:lnTo>
                                  <a:pt x="776024" y="58674"/>
                                </a:lnTo>
                                <a:lnTo>
                                  <a:pt x="768095" y="0"/>
                                </a:lnTo>
                                <a:close/>
                              </a:path>
                            </a:pathLst>
                          </a:custGeom>
                          <a:solidFill>
                            <a:srgbClr val="4371C3"/>
                          </a:solidFill>
                        </wps:spPr>
                        <wps:bodyPr wrap="square" lIns="0" tIns="0" rIns="0" bIns="0" rtlCol="0">
                          <a:prstTxWarp prst="textNoShape">
                            <a:avLst/>
                          </a:prstTxWarp>
                          <a:noAutofit/>
                        </wps:bodyPr>
                      </wps:wsp>
                    </wpg:wgp>
                  </a:graphicData>
                </a:graphic>
              </wp:anchor>
            </w:drawing>
          </mc:Choice>
          <mc:Fallback>
            <w:pict>
              <v:group w14:anchorId="5F9C1188" id="Group 255" o:spid="_x0000_s1026" style="position:absolute;margin-left:73.9pt;margin-top:33.95pt;width:475.7pt;height:244pt;z-index:-15713280;mso-wrap-distance-left:0;mso-wrap-distance-right:0;mso-position-horizontal-relative:page" coordsize="60413,309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J8Xf8iprX/XlN/wCi2rWrJ8Xf&#10;8iprX/XlN/6LagDgPAX/AB7p9DXpVr/qhXmvgL/j3T6GvSrX/VCgCpq3/HvXh/xK/wBXJ9DXuGrf&#10;8e9eH/Er/VyfQ0Ae0eA/+RI8O/8AYOt//RS1vVg+A/8AkSPDv/YOt/8A0Utb1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">
                <v:shape id="Image 256" o:spid="_x0000_s1027" type="#_x0000_t75" style="position:absolute;width:60411;height:29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">
                  <v:imagedata r:id="rId158" o:title=""/>
                </v:shape>
                <v:shape id="Graphic 257" o:spid="_x0000_s1028" style="position:absolute;left:502;top:60;width:59475;height:28156;visibility:visible;mso-wrap-style:square;v-text-anchor:top" coordsize="5947410,281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" path="m,l5947410,r,2815590l,2815590,,xe" filled="f" strokeweight=".08817mm">
                  <v:path arrowok="t"/>
                </v:shape>
                <v:shape id="Graphic 258" o:spid="_x0000_s1029" style="position:absolute;left:35455;top:5974;width:5563;height:1924;visibility:visible;mso-wrap-style:square;v-text-anchor:top" coordsize="55626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" path="m,96011l28347,53651,104360,20993,156010,9703,214497,2519,278130,r63872,2519l400583,9703r51636,11290l495257,35829r53674,38069l556260,96011r-7329,21874l495257,155874r-43038,14916l400583,182186r-58581,7278l278130,192023r-63633,-2559l156010,182186,104360,170790,61242,155874,7368,117885,,96011xe" filled="f" strokecolor="#4371c3" strokeweight="1.5pt">
                  <v:path arrowok="t"/>
                </v:shape>
                <v:shape id="Graphic 259" o:spid="_x0000_s1030" style="position:absolute;left:28940;top:8290;width:7798;height:22695;visibility:visible;mso-wrap-style:square;v-text-anchor:top" coordsize="779780,2269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" path="m738205,70515l,2265426r12191,3810l749614,74399,738205,70515xem776024,58674r-33837,l753617,62484r-4003,11915l779525,84581,776024,58674xem742187,58674r-3982,11841l749614,74399r4003,-11915l742187,58674xem768095,l707897,60198r30308,10317l742187,58674r33837,l768095,xe" fillcolor="#4371c3" stroked="f">
                  <v:path arrowok="t"/>
                </v:shape>
                <w10:wrap type="topAndBottom" anchorx="page"/>
              </v:group>
            </w:pict>
          </mc:Fallback>
        </mc:AlternateContent>
      </w:r>
      <w:r>
        <w:t>How</w:t>
      </w:r>
      <w:r>
        <w:rPr>
          <w:spacing w:val="-8"/>
        </w:rPr>
        <w:t xml:space="preserve"> </w:t>
      </w:r>
      <w:r>
        <w:t>to</w:t>
      </w:r>
      <w:r>
        <w:rPr>
          <w:spacing w:val="-7"/>
        </w:rPr>
        <w:t xml:space="preserve"> </w:t>
      </w:r>
      <w:r>
        <w:t>get</w:t>
      </w:r>
      <w:r>
        <w:rPr>
          <w:spacing w:val="-7"/>
        </w:rPr>
        <w:t xml:space="preserve"> </w:t>
      </w:r>
      <w:r>
        <w:t>to</w:t>
      </w:r>
      <w:r>
        <w:rPr>
          <w:spacing w:val="-8"/>
        </w:rPr>
        <w:t xml:space="preserve"> </w:t>
      </w:r>
      <w:r>
        <w:t>the</w:t>
      </w:r>
      <w:r>
        <w:rPr>
          <w:spacing w:val="-8"/>
        </w:rPr>
        <w:t xml:space="preserve"> </w:t>
      </w:r>
      <w:r>
        <w:t>Certified</w:t>
      </w:r>
      <w:r>
        <w:rPr>
          <w:spacing w:val="-10"/>
        </w:rPr>
        <w:t xml:space="preserve"> </w:t>
      </w:r>
      <w:r>
        <w:t>Operators</w:t>
      </w:r>
      <w:r>
        <w:rPr>
          <w:spacing w:val="-6"/>
        </w:rPr>
        <w:t xml:space="preserve"> </w:t>
      </w:r>
      <w:r>
        <w:rPr>
          <w:spacing w:val="-5"/>
        </w:rPr>
        <w:t>tab</w:t>
      </w:r>
    </w:p>
    <w:p w14:paraId="6888F818" w14:textId="77777777" w:rsidR="00B02ECE" w:rsidRDefault="00582A4B">
      <w:pPr>
        <w:pStyle w:val="BodyText"/>
        <w:spacing w:before="75"/>
        <w:ind w:left="619" w:right="695"/>
      </w:pPr>
      <w:r>
        <w:t>From</w:t>
      </w:r>
      <w:r>
        <w:rPr>
          <w:spacing w:val="-2"/>
        </w:rPr>
        <w:t xml:space="preserve"> </w:t>
      </w:r>
      <w:r>
        <w:t>the</w:t>
      </w:r>
      <w:r>
        <w:rPr>
          <w:spacing w:val="-2"/>
        </w:rPr>
        <w:t xml:space="preserve"> </w:t>
      </w:r>
      <w:r>
        <w:t>Facility</w:t>
      </w:r>
      <w:r>
        <w:rPr>
          <w:spacing w:val="-3"/>
        </w:rPr>
        <w:t xml:space="preserve"> </w:t>
      </w:r>
      <w:r>
        <w:t>List,</w:t>
      </w:r>
      <w:r>
        <w:rPr>
          <w:spacing w:val="-3"/>
        </w:rPr>
        <w:t xml:space="preserve"> </w:t>
      </w:r>
      <w:r>
        <w:t>click</w:t>
      </w:r>
      <w:r>
        <w:rPr>
          <w:spacing w:val="-2"/>
        </w:rPr>
        <w:t xml:space="preserve"> </w:t>
      </w:r>
      <w:r>
        <w:t>on</w:t>
      </w:r>
      <w:r>
        <w:rPr>
          <w:spacing w:val="-3"/>
        </w:rPr>
        <w:t xml:space="preserve"> </w:t>
      </w:r>
      <w:r>
        <w:t>the</w:t>
      </w:r>
      <w:r>
        <w:rPr>
          <w:spacing w:val="-2"/>
        </w:rPr>
        <w:t xml:space="preserve"> </w:t>
      </w:r>
      <w:r>
        <w:rPr>
          <w:b/>
        </w:rPr>
        <w:t>Certified</w:t>
      </w:r>
      <w:r>
        <w:rPr>
          <w:b/>
          <w:spacing w:val="-4"/>
        </w:rPr>
        <w:t xml:space="preserve"> </w:t>
      </w:r>
      <w:r>
        <w:rPr>
          <w:b/>
        </w:rPr>
        <w:t>Operators</w:t>
      </w:r>
      <w:r>
        <w:rPr>
          <w:b/>
          <w:spacing w:val="-3"/>
        </w:rPr>
        <w:t xml:space="preserve"> </w:t>
      </w:r>
      <w:r>
        <w:t>tab</w:t>
      </w:r>
      <w:r>
        <w:rPr>
          <w:spacing w:val="-2"/>
        </w:rPr>
        <w:t xml:space="preserve"> </w:t>
      </w:r>
      <w:r>
        <w:t>to</w:t>
      </w:r>
      <w:r>
        <w:rPr>
          <w:spacing w:val="-3"/>
        </w:rPr>
        <w:t xml:space="preserve"> </w:t>
      </w:r>
      <w:r>
        <w:t>review</w:t>
      </w:r>
      <w:r>
        <w:rPr>
          <w:spacing w:val="-3"/>
        </w:rPr>
        <w:t xml:space="preserve"> </w:t>
      </w:r>
      <w:r>
        <w:t>and</w:t>
      </w:r>
      <w:r>
        <w:rPr>
          <w:spacing w:val="-4"/>
        </w:rPr>
        <w:t xml:space="preserve"> </w:t>
      </w:r>
      <w:r>
        <w:t>update</w:t>
      </w:r>
      <w:r>
        <w:rPr>
          <w:spacing w:val="-2"/>
        </w:rPr>
        <w:t xml:space="preserve"> </w:t>
      </w:r>
      <w:r>
        <w:t>the</w:t>
      </w:r>
      <w:r>
        <w:rPr>
          <w:spacing w:val="-2"/>
        </w:rPr>
        <w:t xml:space="preserve"> </w:t>
      </w:r>
      <w:r>
        <w:t>list</w:t>
      </w:r>
      <w:r>
        <w:rPr>
          <w:spacing w:val="-3"/>
        </w:rPr>
        <w:t xml:space="preserve"> </w:t>
      </w:r>
      <w:r>
        <w:t>of Certified Operators at the facility.</w:t>
      </w:r>
    </w:p>
    <w:p w14:paraId="69A2A48E" w14:textId="77777777" w:rsidR="00B02ECE" w:rsidRDefault="00582A4B">
      <w:pPr>
        <w:pStyle w:val="Heading4"/>
        <w:spacing w:line="390" w:lineRule="exact"/>
        <w:jc w:val="left"/>
      </w:pPr>
      <w:r>
        <w:rPr>
          <w:noProof/>
        </w:rPr>
        <mc:AlternateContent>
          <mc:Choice Requires="wps">
            <w:drawing>
              <wp:anchor distT="0" distB="0" distL="0" distR="0" simplePos="0" relativeHeight="486064640" behindDoc="1" locked="0" layoutInCell="1" allowOverlap="1" wp14:anchorId="57F72B20" wp14:editId="403E577F">
                <wp:simplePos x="0" y="0"/>
                <wp:positionH relativeFrom="page">
                  <wp:posOffset>3172967</wp:posOffset>
                </wp:positionH>
                <wp:positionV relativeFrom="paragraph">
                  <wp:posOffset>-165187</wp:posOffset>
                </wp:positionV>
                <wp:extent cx="1255395" cy="1270"/>
                <wp:effectExtent l="0" t="0" r="0" b="0"/>
                <wp:wrapNone/>
                <wp:docPr id="260" name="Graphic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5395" cy="1270"/>
                        </a:xfrm>
                        <a:custGeom>
                          <a:avLst/>
                          <a:gdLst/>
                          <a:ahLst/>
                          <a:cxnLst/>
                          <a:rect l="l" t="t" r="r" b="b"/>
                          <a:pathLst>
                            <a:path w="1255395">
                              <a:moveTo>
                                <a:pt x="0" y="0"/>
                              </a:moveTo>
                              <a:lnTo>
                                <a:pt x="1255014" y="0"/>
                              </a:lnTo>
                            </a:path>
                          </a:pathLst>
                        </a:custGeom>
                        <a:ln w="12700">
                          <a:solidFill>
                            <a:srgbClr val="4371C3"/>
                          </a:solidFill>
                          <a:prstDash val="solid"/>
                        </a:ln>
                      </wps:spPr>
                      <wps:bodyPr wrap="square" lIns="0" tIns="0" rIns="0" bIns="0" rtlCol="0">
                        <a:prstTxWarp prst="textNoShape">
                          <a:avLst/>
                        </a:prstTxWarp>
                        <a:noAutofit/>
                      </wps:bodyPr>
                    </wps:wsp>
                  </a:graphicData>
                </a:graphic>
              </wp:anchor>
            </w:drawing>
          </mc:Choice>
          <mc:Fallback>
            <w:pict>
              <v:shape w14:anchorId="731C85C2" id="Graphic 260" o:spid="_x0000_s1026" style="position:absolute;margin-left:249.85pt;margin-top:-13pt;width:98.85pt;height:.1pt;z-index:-17251840;visibility:visible;mso-wrap-style:square;mso-wrap-distance-left:0;mso-wrap-distance-top:0;mso-wrap-distance-right:0;mso-wrap-distance-bottom:0;mso-position-horizontal:absolute;mso-position-horizontal-relative:page;mso-position-vertical:absolute;mso-position-vertical-relative:text;v-text-anchor:top" coordsize="12553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" path="m,l1255014,e" filled="f" strokecolor="#4371c3" strokeweight="1pt">
                <v:path arrowok="t"/>
                <w10:wrap anchorx="page"/>
              </v:shape>
            </w:pict>
          </mc:Fallback>
        </mc:AlternateContent>
      </w:r>
      <w:r>
        <w:t>How</w:t>
      </w:r>
      <w:r>
        <w:rPr>
          <w:spacing w:val="-10"/>
        </w:rPr>
        <w:t xml:space="preserve"> </w:t>
      </w:r>
      <w:r>
        <w:t>to</w:t>
      </w:r>
      <w:r>
        <w:rPr>
          <w:spacing w:val="-9"/>
        </w:rPr>
        <w:t xml:space="preserve"> </w:t>
      </w:r>
      <w:r>
        <w:t>complete</w:t>
      </w:r>
      <w:r>
        <w:rPr>
          <w:spacing w:val="-11"/>
        </w:rPr>
        <w:t xml:space="preserve"> </w:t>
      </w:r>
      <w:r>
        <w:t>the</w:t>
      </w:r>
      <w:r>
        <w:rPr>
          <w:spacing w:val="-11"/>
        </w:rPr>
        <w:t xml:space="preserve"> </w:t>
      </w:r>
      <w:r>
        <w:t>Certified</w:t>
      </w:r>
      <w:r>
        <w:rPr>
          <w:spacing w:val="-11"/>
        </w:rPr>
        <w:t xml:space="preserve"> </w:t>
      </w:r>
      <w:r>
        <w:t>Operators</w:t>
      </w:r>
      <w:r>
        <w:rPr>
          <w:spacing w:val="-8"/>
        </w:rPr>
        <w:t xml:space="preserve"> </w:t>
      </w:r>
      <w:r>
        <w:rPr>
          <w:spacing w:val="-5"/>
        </w:rPr>
        <w:t>tab</w:t>
      </w:r>
    </w:p>
    <w:p w14:paraId="1F8FD4BF" w14:textId="77777777" w:rsidR="00B02ECE" w:rsidRDefault="00582A4B">
      <w:pPr>
        <w:pStyle w:val="BodyText"/>
        <w:spacing w:before="94"/>
        <w:rPr>
          <w:b/>
          <w:sz w:val="20"/>
        </w:rPr>
      </w:pPr>
      <w:r>
        <w:rPr>
          <w:noProof/>
        </w:rPr>
        <mc:AlternateContent>
          <mc:Choice Requires="wpg">
            <w:drawing>
              <wp:anchor distT="0" distB="0" distL="0" distR="0" simplePos="0" relativeHeight="487603712" behindDoc="1" locked="0" layoutInCell="1" allowOverlap="1" wp14:anchorId="32AF7A0E" wp14:editId="10EA398A">
                <wp:simplePos x="0" y="0"/>
                <wp:positionH relativeFrom="page">
                  <wp:posOffset>1877567</wp:posOffset>
                </wp:positionH>
                <wp:positionV relativeFrom="paragraph">
                  <wp:posOffset>230473</wp:posOffset>
                </wp:positionV>
                <wp:extent cx="4023360" cy="2010410"/>
                <wp:effectExtent l="0" t="0" r="0" b="0"/>
                <wp:wrapTopAndBottom/>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3360" cy="2010410"/>
                          <a:chOff x="0" y="0"/>
                          <a:chExt cx="4023360" cy="2010410"/>
                        </a:xfrm>
                      </wpg:grpSpPr>
                      <pic:pic xmlns:pic="http://schemas.openxmlformats.org/drawingml/2006/picture">
                        <pic:nvPicPr>
                          <pic:cNvPr id="262" name="Image 262"/>
                          <pic:cNvPicPr/>
                        </pic:nvPicPr>
                        <pic:blipFill>
                          <a:blip r:embed="rId159" cstate="print"/>
                          <a:stretch>
                            <a:fillRect/>
                          </a:stretch>
                        </pic:blipFill>
                        <pic:spPr>
                          <a:xfrm>
                            <a:off x="0" y="0"/>
                            <a:ext cx="4023359" cy="1591055"/>
                          </a:xfrm>
                          <a:prstGeom prst="rect">
                            <a:avLst/>
                          </a:prstGeom>
                        </pic:spPr>
                      </pic:pic>
                      <wps:wsp>
                        <wps:cNvPr id="263" name="Graphic 263"/>
                        <wps:cNvSpPr/>
                        <wps:spPr>
                          <a:xfrm>
                            <a:off x="54864" y="5333"/>
                            <a:ext cx="3912870" cy="1493520"/>
                          </a:xfrm>
                          <a:custGeom>
                            <a:avLst/>
                            <a:gdLst/>
                            <a:ahLst/>
                            <a:cxnLst/>
                            <a:rect l="l" t="t" r="r" b="b"/>
                            <a:pathLst>
                              <a:path w="3912870" h="1493520">
                                <a:moveTo>
                                  <a:pt x="0" y="0"/>
                                </a:moveTo>
                                <a:lnTo>
                                  <a:pt x="3912870" y="0"/>
                                </a:lnTo>
                                <a:lnTo>
                                  <a:pt x="3912870" y="1493520"/>
                                </a:lnTo>
                                <a:lnTo>
                                  <a:pt x="0" y="1493520"/>
                                </a:lnTo>
                                <a:lnTo>
                                  <a:pt x="0" y="0"/>
                                </a:lnTo>
                                <a:close/>
                              </a:path>
                            </a:pathLst>
                          </a:custGeom>
                          <a:ln w="3175">
                            <a:solidFill>
                              <a:srgbClr val="000000"/>
                            </a:solidFill>
                            <a:prstDash val="solid"/>
                          </a:ln>
                        </wps:spPr>
                        <wps:bodyPr wrap="square" lIns="0" tIns="0" rIns="0" bIns="0" rtlCol="0">
                          <a:prstTxWarp prst="textNoShape">
                            <a:avLst/>
                          </a:prstTxWarp>
                          <a:noAutofit/>
                        </wps:bodyPr>
                      </wps:wsp>
                      <wps:wsp>
                        <wps:cNvPr id="264" name="Graphic 264"/>
                        <wps:cNvSpPr/>
                        <wps:spPr>
                          <a:xfrm>
                            <a:off x="2018538" y="794766"/>
                            <a:ext cx="341630" cy="1009650"/>
                          </a:xfrm>
                          <a:custGeom>
                            <a:avLst/>
                            <a:gdLst/>
                            <a:ahLst/>
                            <a:cxnLst/>
                            <a:rect l="l" t="t" r="r" b="b"/>
                            <a:pathLst>
                              <a:path w="341630" h="1009650">
                                <a:moveTo>
                                  <a:pt x="341375" y="1009650"/>
                                </a:moveTo>
                                <a:lnTo>
                                  <a:pt x="0" y="0"/>
                                </a:lnTo>
                              </a:path>
                            </a:pathLst>
                          </a:custGeom>
                          <a:ln w="12700">
                            <a:solidFill>
                              <a:srgbClr val="4371C3"/>
                            </a:solidFill>
                            <a:prstDash val="solid"/>
                          </a:ln>
                        </wps:spPr>
                        <wps:bodyPr wrap="square" lIns="0" tIns="0" rIns="0" bIns="0" rtlCol="0">
                          <a:prstTxWarp prst="textNoShape">
                            <a:avLst/>
                          </a:prstTxWarp>
                          <a:noAutofit/>
                        </wps:bodyPr>
                      </wps:wsp>
                      <wps:wsp>
                        <wps:cNvPr id="265" name="Graphic 265"/>
                        <wps:cNvSpPr/>
                        <wps:spPr>
                          <a:xfrm>
                            <a:off x="229361" y="866394"/>
                            <a:ext cx="258445" cy="117475"/>
                          </a:xfrm>
                          <a:custGeom>
                            <a:avLst/>
                            <a:gdLst/>
                            <a:ahLst/>
                            <a:cxnLst/>
                            <a:rect l="l" t="t" r="r" b="b"/>
                            <a:pathLst>
                              <a:path w="258445" h="117475">
                                <a:moveTo>
                                  <a:pt x="0" y="58673"/>
                                </a:moveTo>
                                <a:lnTo>
                                  <a:pt x="10167" y="36004"/>
                                </a:lnTo>
                                <a:lnTo>
                                  <a:pt x="37909" y="17335"/>
                                </a:lnTo>
                                <a:lnTo>
                                  <a:pt x="79081" y="4667"/>
                                </a:lnTo>
                                <a:lnTo>
                                  <a:pt x="129539" y="0"/>
                                </a:lnTo>
                                <a:lnTo>
                                  <a:pt x="179558" y="4667"/>
                                </a:lnTo>
                                <a:lnTo>
                                  <a:pt x="220503" y="17335"/>
                                </a:lnTo>
                                <a:lnTo>
                                  <a:pt x="248161" y="36004"/>
                                </a:lnTo>
                                <a:lnTo>
                                  <a:pt x="258318" y="58673"/>
                                </a:lnTo>
                                <a:lnTo>
                                  <a:pt x="248161" y="81664"/>
                                </a:lnTo>
                                <a:lnTo>
                                  <a:pt x="220503" y="100298"/>
                                </a:lnTo>
                                <a:lnTo>
                                  <a:pt x="179558" y="112787"/>
                                </a:lnTo>
                                <a:lnTo>
                                  <a:pt x="129539" y="117347"/>
                                </a:lnTo>
                                <a:lnTo>
                                  <a:pt x="79081" y="112787"/>
                                </a:lnTo>
                                <a:lnTo>
                                  <a:pt x="37909" y="100298"/>
                                </a:lnTo>
                                <a:lnTo>
                                  <a:pt x="10167" y="81664"/>
                                </a:lnTo>
                                <a:lnTo>
                                  <a:pt x="0" y="58673"/>
                                </a:lnTo>
                                <a:close/>
                              </a:path>
                            </a:pathLst>
                          </a:custGeom>
                          <a:ln w="12700">
                            <a:solidFill>
                              <a:srgbClr val="4371C3"/>
                            </a:solidFill>
                            <a:prstDash val="solid"/>
                          </a:ln>
                        </wps:spPr>
                        <wps:bodyPr wrap="square" lIns="0" tIns="0" rIns="0" bIns="0" rtlCol="0">
                          <a:prstTxWarp prst="textNoShape">
                            <a:avLst/>
                          </a:prstTxWarp>
                          <a:noAutofit/>
                        </wps:bodyPr>
                      </wps:wsp>
                      <wps:wsp>
                        <wps:cNvPr id="266" name="Graphic 266"/>
                        <wps:cNvSpPr/>
                        <wps:spPr>
                          <a:xfrm>
                            <a:off x="120395" y="454151"/>
                            <a:ext cx="3731260" cy="205740"/>
                          </a:xfrm>
                          <a:custGeom>
                            <a:avLst/>
                            <a:gdLst/>
                            <a:ahLst/>
                            <a:cxnLst/>
                            <a:rect l="l" t="t" r="r" b="b"/>
                            <a:pathLst>
                              <a:path w="3731260" h="205740">
                                <a:moveTo>
                                  <a:pt x="3730752" y="0"/>
                                </a:moveTo>
                                <a:lnTo>
                                  <a:pt x="0" y="0"/>
                                </a:lnTo>
                                <a:lnTo>
                                  <a:pt x="0" y="205739"/>
                                </a:lnTo>
                                <a:lnTo>
                                  <a:pt x="3730752" y="205739"/>
                                </a:lnTo>
                                <a:lnTo>
                                  <a:pt x="3730752" y="0"/>
                                </a:lnTo>
                                <a:close/>
                              </a:path>
                            </a:pathLst>
                          </a:custGeom>
                          <a:solidFill>
                            <a:srgbClr val="D9E2F2"/>
                          </a:solidFill>
                        </wps:spPr>
                        <wps:bodyPr wrap="square" lIns="0" tIns="0" rIns="0" bIns="0" rtlCol="0">
                          <a:prstTxWarp prst="textNoShape">
                            <a:avLst/>
                          </a:prstTxWarp>
                          <a:noAutofit/>
                        </wps:bodyPr>
                      </wps:wsp>
                      <wps:wsp>
                        <wps:cNvPr id="267" name="Graphic 267"/>
                        <wps:cNvSpPr/>
                        <wps:spPr>
                          <a:xfrm>
                            <a:off x="1757172" y="609600"/>
                            <a:ext cx="510540" cy="179070"/>
                          </a:xfrm>
                          <a:custGeom>
                            <a:avLst/>
                            <a:gdLst/>
                            <a:ahLst/>
                            <a:cxnLst/>
                            <a:rect l="l" t="t" r="r" b="b"/>
                            <a:pathLst>
                              <a:path w="510540" h="179070">
                                <a:moveTo>
                                  <a:pt x="0" y="89915"/>
                                </a:moveTo>
                                <a:lnTo>
                                  <a:pt x="34854" y="44591"/>
                                </a:lnTo>
                                <a:lnTo>
                                  <a:pt x="74771" y="26384"/>
                                </a:lnTo>
                                <a:lnTo>
                                  <a:pt x="126435" y="12304"/>
                                </a:lnTo>
                                <a:lnTo>
                                  <a:pt x="187413" y="3220"/>
                                </a:lnTo>
                                <a:lnTo>
                                  <a:pt x="255270" y="0"/>
                                </a:lnTo>
                                <a:lnTo>
                                  <a:pt x="323126" y="3220"/>
                                </a:lnTo>
                                <a:lnTo>
                                  <a:pt x="384104" y="12304"/>
                                </a:lnTo>
                                <a:lnTo>
                                  <a:pt x="435768" y="26384"/>
                                </a:lnTo>
                                <a:lnTo>
                                  <a:pt x="475685" y="44591"/>
                                </a:lnTo>
                                <a:lnTo>
                                  <a:pt x="510540" y="89915"/>
                                </a:lnTo>
                                <a:lnTo>
                                  <a:pt x="501420" y="113717"/>
                                </a:lnTo>
                                <a:lnTo>
                                  <a:pt x="435768" y="153066"/>
                                </a:lnTo>
                                <a:lnTo>
                                  <a:pt x="384104" y="166962"/>
                                </a:lnTo>
                                <a:lnTo>
                                  <a:pt x="323126" y="175905"/>
                                </a:lnTo>
                                <a:lnTo>
                                  <a:pt x="255270" y="179069"/>
                                </a:lnTo>
                                <a:lnTo>
                                  <a:pt x="187413" y="175905"/>
                                </a:lnTo>
                                <a:lnTo>
                                  <a:pt x="126435" y="166962"/>
                                </a:lnTo>
                                <a:lnTo>
                                  <a:pt x="74771" y="153066"/>
                                </a:lnTo>
                                <a:lnTo>
                                  <a:pt x="34854" y="135043"/>
                                </a:lnTo>
                                <a:lnTo>
                                  <a:pt x="0" y="89915"/>
                                </a:lnTo>
                                <a:close/>
                              </a:path>
                            </a:pathLst>
                          </a:custGeom>
                          <a:ln w="12700">
                            <a:solidFill>
                              <a:srgbClr val="4371C3"/>
                            </a:solidFill>
                            <a:prstDash val="solid"/>
                          </a:ln>
                        </wps:spPr>
                        <wps:bodyPr wrap="square" lIns="0" tIns="0" rIns="0" bIns="0" rtlCol="0">
                          <a:prstTxWarp prst="textNoShape">
                            <a:avLst/>
                          </a:prstTxWarp>
                          <a:noAutofit/>
                        </wps:bodyPr>
                      </wps:wsp>
                      <wps:wsp>
                        <wps:cNvPr id="268" name="Graphic 268"/>
                        <wps:cNvSpPr/>
                        <wps:spPr>
                          <a:xfrm>
                            <a:off x="161544" y="1017269"/>
                            <a:ext cx="392430" cy="479425"/>
                          </a:xfrm>
                          <a:custGeom>
                            <a:avLst/>
                            <a:gdLst/>
                            <a:ahLst/>
                            <a:cxnLst/>
                            <a:rect l="l" t="t" r="r" b="b"/>
                            <a:pathLst>
                              <a:path w="392430" h="479425">
                                <a:moveTo>
                                  <a:pt x="214884" y="241554"/>
                                </a:moveTo>
                                <a:lnTo>
                                  <a:pt x="4572" y="241554"/>
                                </a:lnTo>
                                <a:lnTo>
                                  <a:pt x="4572" y="319278"/>
                                </a:lnTo>
                                <a:lnTo>
                                  <a:pt x="214884" y="319278"/>
                                </a:lnTo>
                                <a:lnTo>
                                  <a:pt x="214884" y="241554"/>
                                </a:lnTo>
                                <a:close/>
                              </a:path>
                              <a:path w="392430" h="479425">
                                <a:moveTo>
                                  <a:pt x="273558" y="401574"/>
                                </a:moveTo>
                                <a:lnTo>
                                  <a:pt x="242316" y="401574"/>
                                </a:lnTo>
                                <a:lnTo>
                                  <a:pt x="242316" y="320052"/>
                                </a:lnTo>
                                <a:lnTo>
                                  <a:pt x="0" y="320052"/>
                                </a:lnTo>
                                <a:lnTo>
                                  <a:pt x="0" y="401574"/>
                                </a:lnTo>
                                <a:lnTo>
                                  <a:pt x="4572" y="401574"/>
                                </a:lnTo>
                                <a:lnTo>
                                  <a:pt x="4572" y="479298"/>
                                </a:lnTo>
                                <a:lnTo>
                                  <a:pt x="273558" y="479298"/>
                                </a:lnTo>
                                <a:lnTo>
                                  <a:pt x="273558" y="401574"/>
                                </a:lnTo>
                                <a:close/>
                              </a:path>
                              <a:path w="392430" h="479425">
                                <a:moveTo>
                                  <a:pt x="341376" y="76962"/>
                                </a:moveTo>
                                <a:lnTo>
                                  <a:pt x="246126" y="76962"/>
                                </a:lnTo>
                                <a:lnTo>
                                  <a:pt x="246126" y="0"/>
                                </a:lnTo>
                                <a:lnTo>
                                  <a:pt x="3810" y="0"/>
                                </a:lnTo>
                                <a:lnTo>
                                  <a:pt x="3810" y="76962"/>
                                </a:lnTo>
                                <a:lnTo>
                                  <a:pt x="4572" y="76962"/>
                                </a:lnTo>
                                <a:lnTo>
                                  <a:pt x="4572" y="154686"/>
                                </a:lnTo>
                                <a:lnTo>
                                  <a:pt x="341376" y="154686"/>
                                </a:lnTo>
                                <a:lnTo>
                                  <a:pt x="341376" y="76962"/>
                                </a:lnTo>
                                <a:close/>
                              </a:path>
                              <a:path w="392430" h="479425">
                                <a:moveTo>
                                  <a:pt x="392430" y="160020"/>
                                </a:moveTo>
                                <a:lnTo>
                                  <a:pt x="9144" y="160020"/>
                                </a:lnTo>
                                <a:lnTo>
                                  <a:pt x="9144" y="236982"/>
                                </a:lnTo>
                                <a:lnTo>
                                  <a:pt x="392430" y="236982"/>
                                </a:lnTo>
                                <a:lnTo>
                                  <a:pt x="392430" y="16002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69" name="Image 269"/>
                          <pic:cNvPicPr/>
                        </pic:nvPicPr>
                        <pic:blipFill>
                          <a:blip r:embed="rId160" cstate="print"/>
                          <a:stretch>
                            <a:fillRect/>
                          </a:stretch>
                        </pic:blipFill>
                        <pic:spPr>
                          <a:xfrm>
                            <a:off x="859282" y="1795779"/>
                            <a:ext cx="237489" cy="214630"/>
                          </a:xfrm>
                          <a:prstGeom prst="rect">
                            <a:avLst/>
                          </a:prstGeom>
                        </pic:spPr>
                      </pic:pic>
                      <pic:pic xmlns:pic="http://schemas.openxmlformats.org/drawingml/2006/picture">
                        <pic:nvPicPr>
                          <pic:cNvPr id="270" name="Image 270"/>
                          <pic:cNvPicPr/>
                        </pic:nvPicPr>
                        <pic:blipFill>
                          <a:blip r:embed="rId161" cstate="print"/>
                          <a:stretch>
                            <a:fillRect/>
                          </a:stretch>
                        </pic:blipFill>
                        <pic:spPr>
                          <a:xfrm>
                            <a:off x="1553463" y="1795017"/>
                            <a:ext cx="236727" cy="213868"/>
                          </a:xfrm>
                          <a:prstGeom prst="rect">
                            <a:avLst/>
                          </a:prstGeom>
                        </pic:spPr>
                      </pic:pic>
                      <pic:pic xmlns:pic="http://schemas.openxmlformats.org/drawingml/2006/picture">
                        <pic:nvPicPr>
                          <pic:cNvPr id="271" name="Image 271"/>
                          <pic:cNvPicPr/>
                        </pic:nvPicPr>
                        <pic:blipFill>
                          <a:blip r:embed="rId162" cstate="print"/>
                          <a:stretch>
                            <a:fillRect/>
                          </a:stretch>
                        </pic:blipFill>
                        <pic:spPr>
                          <a:xfrm>
                            <a:off x="2275839" y="1791970"/>
                            <a:ext cx="236727" cy="213868"/>
                          </a:xfrm>
                          <a:prstGeom prst="rect">
                            <a:avLst/>
                          </a:prstGeom>
                        </pic:spPr>
                      </pic:pic>
                      <pic:pic xmlns:pic="http://schemas.openxmlformats.org/drawingml/2006/picture">
                        <pic:nvPicPr>
                          <pic:cNvPr id="272" name="Image 272"/>
                          <pic:cNvPicPr/>
                        </pic:nvPicPr>
                        <pic:blipFill>
                          <a:blip r:embed="rId163" cstate="print"/>
                          <a:stretch>
                            <a:fillRect/>
                          </a:stretch>
                        </pic:blipFill>
                        <pic:spPr>
                          <a:xfrm>
                            <a:off x="1600708" y="879094"/>
                            <a:ext cx="113284" cy="113284"/>
                          </a:xfrm>
                          <a:prstGeom prst="rect">
                            <a:avLst/>
                          </a:prstGeom>
                        </pic:spPr>
                      </pic:pic>
                      <wps:wsp>
                        <wps:cNvPr id="273" name="Graphic 273"/>
                        <wps:cNvSpPr/>
                        <wps:spPr>
                          <a:xfrm>
                            <a:off x="1657350" y="994410"/>
                            <a:ext cx="1270" cy="805180"/>
                          </a:xfrm>
                          <a:custGeom>
                            <a:avLst/>
                            <a:gdLst/>
                            <a:ahLst/>
                            <a:cxnLst/>
                            <a:rect l="l" t="t" r="r" b="b"/>
                            <a:pathLst>
                              <a:path h="805180">
                                <a:moveTo>
                                  <a:pt x="0" y="0"/>
                                </a:moveTo>
                                <a:lnTo>
                                  <a:pt x="0" y="804672"/>
                                </a:lnTo>
                              </a:path>
                            </a:pathLst>
                          </a:custGeom>
                          <a:ln w="12700">
                            <a:solidFill>
                              <a:srgbClr val="4371C3"/>
                            </a:solidFill>
                            <a:prstDash val="solid"/>
                          </a:ln>
                        </wps:spPr>
                        <wps:bodyPr wrap="square" lIns="0" tIns="0" rIns="0" bIns="0" rtlCol="0">
                          <a:prstTxWarp prst="textNoShape">
                            <a:avLst/>
                          </a:prstTxWarp>
                          <a:noAutofit/>
                        </wps:bodyPr>
                      </wps:wsp>
                      <wps:wsp>
                        <wps:cNvPr id="274" name="Graphic 274"/>
                        <wps:cNvSpPr/>
                        <wps:spPr>
                          <a:xfrm>
                            <a:off x="401574" y="986789"/>
                            <a:ext cx="559435" cy="811530"/>
                          </a:xfrm>
                          <a:custGeom>
                            <a:avLst/>
                            <a:gdLst/>
                            <a:ahLst/>
                            <a:cxnLst/>
                            <a:rect l="l" t="t" r="r" b="b"/>
                            <a:pathLst>
                              <a:path w="559435" h="811530">
                                <a:moveTo>
                                  <a:pt x="559307" y="811530"/>
                                </a:moveTo>
                                <a:lnTo>
                                  <a:pt x="0" y="0"/>
                                </a:lnTo>
                              </a:path>
                            </a:pathLst>
                          </a:custGeom>
                          <a:ln w="12700">
                            <a:solidFill>
                              <a:srgbClr val="4371C3"/>
                            </a:solidFill>
                            <a:prstDash val="solid"/>
                          </a:ln>
                        </wps:spPr>
                        <wps:bodyPr wrap="square" lIns="0" tIns="0" rIns="0" bIns="0" rtlCol="0">
                          <a:prstTxWarp prst="textNoShape">
                            <a:avLst/>
                          </a:prstTxWarp>
                          <a:noAutofit/>
                        </wps:bodyPr>
                      </wps:wsp>
                      <wps:wsp>
                        <wps:cNvPr id="275" name="Textbox 275"/>
                        <wps:cNvSpPr txBox="1"/>
                        <wps:spPr>
                          <a:xfrm>
                            <a:off x="164592" y="1030033"/>
                            <a:ext cx="212725" cy="452755"/>
                          </a:xfrm>
                          <a:prstGeom prst="rect">
                            <a:avLst/>
                          </a:prstGeom>
                        </wps:spPr>
                        <wps:txbx>
                          <w:txbxContent>
                            <w:p w14:paraId="6CD04663" w14:textId="77777777" w:rsidR="00B02ECE" w:rsidRDefault="00582A4B">
                              <w:pPr>
                                <w:spacing w:line="82" w:lineRule="exact"/>
                                <w:ind w:left="5"/>
                                <w:jc w:val="both"/>
                                <w:rPr>
                                  <w:sz w:val="8"/>
                                </w:rPr>
                              </w:pPr>
                              <w:r>
                                <w:rPr>
                                  <w:sz w:val="8"/>
                                </w:rPr>
                                <w:t>John</w:t>
                              </w:r>
                              <w:r>
                                <w:rPr>
                                  <w:spacing w:val="-4"/>
                                  <w:sz w:val="8"/>
                                </w:rPr>
                                <w:t xml:space="preserve"> </w:t>
                              </w:r>
                              <w:r>
                                <w:rPr>
                                  <w:spacing w:val="-5"/>
                                  <w:sz w:val="8"/>
                                </w:rPr>
                                <w:t>Doe</w:t>
                              </w:r>
                            </w:p>
                            <w:p w14:paraId="0D293B8E" w14:textId="77777777" w:rsidR="00B02ECE" w:rsidRDefault="00582A4B">
                              <w:pPr>
                                <w:spacing w:before="23" w:line="314" w:lineRule="auto"/>
                                <w:ind w:right="18" w:firstLine="7"/>
                                <w:jc w:val="both"/>
                                <w:rPr>
                                  <w:sz w:val="8"/>
                                </w:rPr>
                              </w:pPr>
                              <w:r>
                                <w:rPr>
                                  <w:sz w:val="8"/>
                                </w:rPr>
                                <w:t>John</w:t>
                              </w:r>
                              <w:r>
                                <w:rPr>
                                  <w:spacing w:val="-5"/>
                                  <w:sz w:val="8"/>
                                </w:rPr>
                                <w:t xml:space="preserve"> </w:t>
                              </w:r>
                              <w:r>
                                <w:rPr>
                                  <w:sz w:val="8"/>
                                </w:rPr>
                                <w:t>Doe</w:t>
                              </w:r>
                              <w:r>
                                <w:rPr>
                                  <w:spacing w:val="40"/>
                                  <w:sz w:val="8"/>
                                </w:rPr>
                                <w:t xml:space="preserve"> </w:t>
                              </w:r>
                              <w:r>
                                <w:rPr>
                                  <w:sz w:val="8"/>
                                </w:rPr>
                                <w:t>John</w:t>
                              </w:r>
                              <w:r>
                                <w:rPr>
                                  <w:spacing w:val="-5"/>
                                  <w:sz w:val="8"/>
                                </w:rPr>
                                <w:t xml:space="preserve"> </w:t>
                              </w:r>
                              <w:r>
                                <w:rPr>
                                  <w:sz w:val="8"/>
                                </w:rPr>
                                <w:t>Doe</w:t>
                              </w:r>
                              <w:r>
                                <w:rPr>
                                  <w:spacing w:val="40"/>
                                  <w:sz w:val="8"/>
                                </w:rPr>
                                <w:t xml:space="preserve"> </w:t>
                              </w:r>
                              <w:r>
                                <w:rPr>
                                  <w:sz w:val="8"/>
                                </w:rPr>
                                <w:t>John</w:t>
                              </w:r>
                              <w:r>
                                <w:rPr>
                                  <w:spacing w:val="-5"/>
                                  <w:sz w:val="8"/>
                                </w:rPr>
                                <w:t xml:space="preserve"> </w:t>
                              </w:r>
                              <w:r>
                                <w:rPr>
                                  <w:sz w:val="8"/>
                                </w:rPr>
                                <w:t>Doe</w:t>
                              </w:r>
                              <w:r>
                                <w:rPr>
                                  <w:spacing w:val="40"/>
                                  <w:sz w:val="8"/>
                                </w:rPr>
                                <w:t xml:space="preserve"> </w:t>
                              </w:r>
                              <w:r>
                                <w:rPr>
                                  <w:sz w:val="8"/>
                                </w:rPr>
                                <w:t>John</w:t>
                              </w:r>
                              <w:r>
                                <w:rPr>
                                  <w:spacing w:val="-4"/>
                                  <w:sz w:val="8"/>
                                </w:rPr>
                                <w:t xml:space="preserve"> </w:t>
                              </w:r>
                              <w:r>
                                <w:rPr>
                                  <w:spacing w:val="-5"/>
                                  <w:sz w:val="8"/>
                                </w:rPr>
                                <w:t>Doe</w:t>
                              </w:r>
                            </w:p>
                            <w:p w14:paraId="01DE662B" w14:textId="77777777" w:rsidR="00B02ECE" w:rsidRDefault="00582A4B">
                              <w:pPr>
                                <w:spacing w:line="96" w:lineRule="exact"/>
                                <w:ind w:left="7"/>
                                <w:jc w:val="both"/>
                                <w:rPr>
                                  <w:sz w:val="8"/>
                                </w:rPr>
                              </w:pPr>
                              <w:r>
                                <w:rPr>
                                  <w:sz w:val="8"/>
                                </w:rPr>
                                <w:t>John</w:t>
                              </w:r>
                              <w:r>
                                <w:rPr>
                                  <w:spacing w:val="-4"/>
                                  <w:sz w:val="8"/>
                                </w:rPr>
                                <w:t xml:space="preserve"> </w:t>
                              </w:r>
                              <w:r>
                                <w:rPr>
                                  <w:spacing w:val="-5"/>
                                  <w:sz w:val="8"/>
                                </w:rPr>
                                <w:t>Doe</w:t>
                              </w:r>
                            </w:p>
                          </w:txbxContent>
                        </wps:txbx>
                        <wps:bodyPr wrap="square" lIns="0" tIns="0" rIns="0" bIns="0" rtlCol="0">
                          <a:noAutofit/>
                        </wps:bodyPr>
                      </wps:wsp>
                      <wps:wsp>
                        <wps:cNvPr id="276" name="Textbox 276"/>
                        <wps:cNvSpPr txBox="1"/>
                        <wps:spPr>
                          <a:xfrm>
                            <a:off x="942594" y="1843849"/>
                            <a:ext cx="83820" cy="139700"/>
                          </a:xfrm>
                          <a:prstGeom prst="rect">
                            <a:avLst/>
                          </a:prstGeom>
                        </wps:spPr>
                        <wps:txbx>
                          <w:txbxContent>
                            <w:p w14:paraId="0D662121" w14:textId="77777777" w:rsidR="00B02ECE" w:rsidRDefault="00582A4B">
                              <w:pPr>
                                <w:spacing w:line="220" w:lineRule="exact"/>
                                <w:rPr>
                                  <w:b/>
                                </w:rPr>
                              </w:pPr>
                              <w:r>
                                <w:rPr>
                                  <w:b/>
                                  <w:color w:val="4371C4"/>
                                  <w:spacing w:val="-10"/>
                                </w:rPr>
                                <w:t>1</w:t>
                              </w:r>
                            </w:p>
                          </w:txbxContent>
                        </wps:txbx>
                        <wps:bodyPr wrap="square" lIns="0" tIns="0" rIns="0" bIns="0" rtlCol="0">
                          <a:noAutofit/>
                        </wps:bodyPr>
                      </wps:wsp>
                      <wps:wsp>
                        <wps:cNvPr id="277" name="Textbox 277"/>
                        <wps:cNvSpPr txBox="1"/>
                        <wps:spPr>
                          <a:xfrm>
                            <a:off x="1636014" y="1842325"/>
                            <a:ext cx="83820" cy="139700"/>
                          </a:xfrm>
                          <a:prstGeom prst="rect">
                            <a:avLst/>
                          </a:prstGeom>
                        </wps:spPr>
                        <wps:txbx>
                          <w:txbxContent>
                            <w:p w14:paraId="185C0EDF" w14:textId="77777777" w:rsidR="00B02ECE" w:rsidRDefault="00582A4B">
                              <w:pPr>
                                <w:spacing w:line="220" w:lineRule="exact"/>
                                <w:rPr>
                                  <w:b/>
                                </w:rPr>
                              </w:pPr>
                              <w:r>
                                <w:rPr>
                                  <w:b/>
                                  <w:color w:val="4371C4"/>
                                  <w:spacing w:val="-10"/>
                                </w:rPr>
                                <w:t>2</w:t>
                              </w:r>
                            </w:p>
                          </w:txbxContent>
                        </wps:txbx>
                        <wps:bodyPr wrap="square" lIns="0" tIns="0" rIns="0" bIns="0" rtlCol="0">
                          <a:noAutofit/>
                        </wps:bodyPr>
                      </wps:wsp>
                      <wps:wsp>
                        <wps:cNvPr id="278" name="Textbox 278"/>
                        <wps:cNvSpPr txBox="1"/>
                        <wps:spPr>
                          <a:xfrm>
                            <a:off x="2358389" y="1839277"/>
                            <a:ext cx="83820" cy="139700"/>
                          </a:xfrm>
                          <a:prstGeom prst="rect">
                            <a:avLst/>
                          </a:prstGeom>
                        </wps:spPr>
                        <wps:txbx>
                          <w:txbxContent>
                            <w:p w14:paraId="5F558A06" w14:textId="77777777" w:rsidR="00B02ECE" w:rsidRDefault="00582A4B">
                              <w:pPr>
                                <w:spacing w:line="220" w:lineRule="exact"/>
                                <w:rPr>
                                  <w:b/>
                                </w:rPr>
                              </w:pPr>
                              <w:r>
                                <w:rPr>
                                  <w:b/>
                                  <w:color w:val="4371C4"/>
                                  <w:spacing w:val="-10"/>
                                </w:rPr>
                                <w:t>3</w:t>
                              </w:r>
                            </w:p>
                          </w:txbxContent>
                        </wps:txbx>
                        <wps:bodyPr wrap="square" lIns="0" tIns="0" rIns="0" bIns="0" rtlCol="0">
                          <a:noAutofit/>
                        </wps:bodyPr>
                      </wps:wsp>
                    </wpg:wgp>
                  </a:graphicData>
                </a:graphic>
              </wp:anchor>
            </w:drawing>
          </mc:Choice>
          <mc:Fallback>
            <w:pict>
              <v:group w14:anchorId="32AF7A0E" id="Group 261" o:spid="_x0000_s1221" style="position:absolute;margin-left:147.85pt;margin-top:18.15pt;width:316.8pt;height:158.3pt;z-index:-15712768;mso-wrap-distance-left:0;mso-wrap-distance-right:0;mso-position-horizontal-relative:page;mso-position-vertical-relative:text" coordsize="40233,2010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&#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">
                <v:shape id="Image 262" o:spid="_x0000_s1222" type="#_x0000_t75" style="position:absolute;width:40233;height:15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">
                  <v:imagedata r:id="rId164" o:title=""/>
                </v:shape>
                <v:shape id="Graphic 263" o:spid="_x0000_s1223" style="position:absolute;left:548;top:53;width:39129;height:14935;visibility:visible;mso-wrap-style:square;v-text-anchor:top" coordsize="3912870,149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" path="m,l3912870,r,1493520l,1493520,,xe" filled="f" strokeweight=".25pt">
                  <v:path arrowok="t"/>
                </v:shape>
                <v:shape id="Graphic 264" o:spid="_x0000_s1224" style="position:absolute;left:20185;top:7947;width:3416;height:10097;visibility:visible;mso-wrap-style:square;v-text-anchor:top" coordsize="341630,1009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" path="m341375,1009650l,e" filled="f" strokecolor="#4371c3" strokeweight="1pt">
                  <v:path arrowok="t"/>
                </v:shape>
                <v:shape id="Graphic 265" o:spid="_x0000_s1225" style="position:absolute;left:2293;top:8663;width:2585;height:1175;visibility:visible;mso-wrap-style:square;v-text-anchor:top" coordsize="258445,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" path="m,58673l10167,36004,37909,17335,79081,4667,129539,r50019,4667l220503,17335r27658,18669l258318,58673,248161,81664r-27658,18634l179558,112787r-50019,4560l79081,112787,37909,100298,10167,81664,,58673xe" filled="f" strokecolor="#4371c3" strokeweight="1pt">
                  <v:path arrowok="t"/>
                </v:shape>
                <v:shape id="Graphic 266" o:spid="_x0000_s1226" style="position:absolute;left:1203;top:4541;width:37313;height:2057;visibility:visible;mso-wrap-style:square;v-text-anchor:top" coordsize="373126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" path="m3730752,l,,,205739r3730752,l3730752,xe" fillcolor="#d9e2f2" stroked="f">
                  <v:path arrowok="t"/>
                </v:shape>
                <v:shape id="Graphic 267" o:spid="_x0000_s1227" style="position:absolute;left:17571;top:6096;width:5106;height:1790;visibility:visible;mso-wrap-style:square;v-text-anchor:top" coordsize="510540,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" path="m,89915l34854,44591,74771,26384,126435,12304,187413,3220,255270,r67856,3220l384104,12304r51664,14080l475685,44591r34855,45324l501420,113717r-65652,39349l384104,166962r-60978,8943l255270,179069r-67857,-3164l126435,166962,74771,153066,34854,135043,,89915xe" filled="f" strokecolor="#4371c3" strokeweight="1pt">
                  <v:path arrowok="t"/>
                </v:shape>
                <v:shape id="Graphic 268" o:spid="_x0000_s1228" style="position:absolute;left:1615;top:10172;width:3924;height:4794;visibility:visible;mso-wrap-style:square;v-text-anchor:top" coordsize="392430,479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" path="m214884,241554r-210312,l4572,319278r210312,l214884,241554xem273558,401574r-31242,l242316,320052,,320052r,81522l4572,401574r,77724l273558,479298r,-77724xem341376,76962r-95250,l246126,,3810,r,76962l4572,76962r,77724l341376,154686r,-77724xem392430,160020r-383286,l9144,236982r383286,l392430,160020xe" stroked="f">
                  <v:path arrowok="t"/>
                </v:shape>
                <v:shape id="Image 269" o:spid="_x0000_s1229" type="#_x0000_t75" style="position:absolute;left:8592;top:17957;width:2375;height:2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">
                  <v:imagedata r:id="rId165" o:title=""/>
                </v:shape>
                <v:shape id="Image 270" o:spid="_x0000_s1230" type="#_x0000_t75" style="position:absolute;left:15534;top:17950;width:2367;height:2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">
                  <v:imagedata r:id="rId166" o:title=""/>
                </v:shape>
                <v:shape id="Image 271" o:spid="_x0000_s1231" type="#_x0000_t75" style="position:absolute;left:22758;top:17919;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">
                  <v:imagedata r:id="rId167" o:title=""/>
                </v:shape>
                <v:shape id="Image 272" o:spid="_x0000_s1232" type="#_x0000_t75" style="position:absolute;left:16007;top:8790;width:1132;height:1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">
                  <v:imagedata r:id="rId168" o:title=""/>
                </v:shape>
                <v:shape id="Graphic 273" o:spid="_x0000_s1233" style="position:absolute;left:16573;top:9944;width:13;height:8051;visibility:visible;mso-wrap-style:square;v-text-anchor:top" coordsize="1270,80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" path="m,l,804672e" filled="f" strokecolor="#4371c3" strokeweight="1pt">
                  <v:path arrowok="t"/>
                </v:shape>
                <v:shape id="Graphic 274" o:spid="_x0000_s1234" style="position:absolute;left:4015;top:9867;width:5595;height:8116;visibility:visible;mso-wrap-style:square;v-text-anchor:top" coordsize="559435,81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" path="m559307,811530l,e" filled="f" strokecolor="#4371c3" strokeweight="1pt">
                  <v:path arrowok="t"/>
                </v:shape>
                <v:shape id="Textbox 275" o:spid="_x0000_s1235" type="#_x0000_t202" style="position:absolute;left:1645;top:10300;width:2128;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6CD04663" w14:textId="77777777" w:rsidR="00B02ECE" w:rsidRDefault="00582A4B">
                        <w:pPr>
                          <w:spacing w:line="82" w:lineRule="exact"/>
                          <w:ind w:left="5"/>
                          <w:jc w:val="both"/>
                          <w:rPr>
                            <w:sz w:val="8"/>
                          </w:rPr>
                        </w:pPr>
                        <w:r>
                          <w:rPr>
                            <w:sz w:val="8"/>
                          </w:rPr>
                          <w:t>John</w:t>
                        </w:r>
                        <w:r>
                          <w:rPr>
                            <w:spacing w:val="-4"/>
                            <w:sz w:val="8"/>
                          </w:rPr>
                          <w:t xml:space="preserve"> </w:t>
                        </w:r>
                        <w:r>
                          <w:rPr>
                            <w:spacing w:val="-5"/>
                            <w:sz w:val="8"/>
                          </w:rPr>
                          <w:t>Doe</w:t>
                        </w:r>
                      </w:p>
                      <w:p w14:paraId="0D293B8E" w14:textId="77777777" w:rsidR="00B02ECE" w:rsidRDefault="00582A4B">
                        <w:pPr>
                          <w:spacing w:before="23" w:line="314" w:lineRule="auto"/>
                          <w:ind w:right="18" w:firstLine="7"/>
                          <w:jc w:val="both"/>
                          <w:rPr>
                            <w:sz w:val="8"/>
                          </w:rPr>
                        </w:pPr>
                        <w:r>
                          <w:rPr>
                            <w:sz w:val="8"/>
                          </w:rPr>
                          <w:t>John</w:t>
                        </w:r>
                        <w:r>
                          <w:rPr>
                            <w:spacing w:val="-5"/>
                            <w:sz w:val="8"/>
                          </w:rPr>
                          <w:t xml:space="preserve"> </w:t>
                        </w:r>
                        <w:r>
                          <w:rPr>
                            <w:sz w:val="8"/>
                          </w:rPr>
                          <w:t>Doe</w:t>
                        </w:r>
                        <w:r>
                          <w:rPr>
                            <w:spacing w:val="40"/>
                            <w:sz w:val="8"/>
                          </w:rPr>
                          <w:t xml:space="preserve"> </w:t>
                        </w:r>
                        <w:r>
                          <w:rPr>
                            <w:sz w:val="8"/>
                          </w:rPr>
                          <w:t>John</w:t>
                        </w:r>
                        <w:r>
                          <w:rPr>
                            <w:spacing w:val="-5"/>
                            <w:sz w:val="8"/>
                          </w:rPr>
                          <w:t xml:space="preserve"> </w:t>
                        </w:r>
                        <w:r>
                          <w:rPr>
                            <w:sz w:val="8"/>
                          </w:rPr>
                          <w:t>Doe</w:t>
                        </w:r>
                        <w:r>
                          <w:rPr>
                            <w:spacing w:val="40"/>
                            <w:sz w:val="8"/>
                          </w:rPr>
                          <w:t xml:space="preserve"> </w:t>
                        </w:r>
                        <w:r>
                          <w:rPr>
                            <w:sz w:val="8"/>
                          </w:rPr>
                          <w:t>John</w:t>
                        </w:r>
                        <w:r>
                          <w:rPr>
                            <w:spacing w:val="-5"/>
                            <w:sz w:val="8"/>
                          </w:rPr>
                          <w:t xml:space="preserve"> </w:t>
                        </w:r>
                        <w:r>
                          <w:rPr>
                            <w:sz w:val="8"/>
                          </w:rPr>
                          <w:t>Doe</w:t>
                        </w:r>
                        <w:r>
                          <w:rPr>
                            <w:spacing w:val="40"/>
                            <w:sz w:val="8"/>
                          </w:rPr>
                          <w:t xml:space="preserve"> </w:t>
                        </w:r>
                        <w:r>
                          <w:rPr>
                            <w:sz w:val="8"/>
                          </w:rPr>
                          <w:t>John</w:t>
                        </w:r>
                        <w:r>
                          <w:rPr>
                            <w:spacing w:val="-4"/>
                            <w:sz w:val="8"/>
                          </w:rPr>
                          <w:t xml:space="preserve"> </w:t>
                        </w:r>
                        <w:r>
                          <w:rPr>
                            <w:spacing w:val="-5"/>
                            <w:sz w:val="8"/>
                          </w:rPr>
                          <w:t>Doe</w:t>
                        </w:r>
                      </w:p>
                      <w:p w14:paraId="01DE662B" w14:textId="77777777" w:rsidR="00B02ECE" w:rsidRDefault="00582A4B">
                        <w:pPr>
                          <w:spacing w:line="96" w:lineRule="exact"/>
                          <w:ind w:left="7"/>
                          <w:jc w:val="both"/>
                          <w:rPr>
                            <w:sz w:val="8"/>
                          </w:rPr>
                        </w:pPr>
                        <w:r>
                          <w:rPr>
                            <w:sz w:val="8"/>
                          </w:rPr>
                          <w:t>John</w:t>
                        </w:r>
                        <w:r>
                          <w:rPr>
                            <w:spacing w:val="-4"/>
                            <w:sz w:val="8"/>
                          </w:rPr>
                          <w:t xml:space="preserve"> </w:t>
                        </w:r>
                        <w:r>
                          <w:rPr>
                            <w:spacing w:val="-5"/>
                            <w:sz w:val="8"/>
                          </w:rPr>
                          <w:t>Doe</w:t>
                        </w:r>
                      </w:p>
                    </w:txbxContent>
                  </v:textbox>
                </v:shape>
                <v:shape id="Textbox 276" o:spid="_x0000_s1236" type="#_x0000_t202" style="position:absolute;left:9425;top:18438;width:839;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14:paraId="0D662121" w14:textId="77777777" w:rsidR="00B02ECE" w:rsidRDefault="00582A4B">
                        <w:pPr>
                          <w:spacing w:line="220" w:lineRule="exact"/>
                          <w:rPr>
                            <w:b/>
                          </w:rPr>
                        </w:pPr>
                        <w:r>
                          <w:rPr>
                            <w:b/>
                            <w:color w:val="4371C4"/>
                            <w:spacing w:val="-10"/>
                          </w:rPr>
                          <w:t>1</w:t>
                        </w:r>
                      </w:p>
                    </w:txbxContent>
                  </v:textbox>
                </v:shape>
                <v:shape id="Textbox 277" o:spid="_x0000_s1237" type="#_x0000_t202" style="position:absolute;left:16360;top:18423;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185C0EDF" w14:textId="77777777" w:rsidR="00B02ECE" w:rsidRDefault="00582A4B">
                        <w:pPr>
                          <w:spacing w:line="220" w:lineRule="exact"/>
                          <w:rPr>
                            <w:b/>
                          </w:rPr>
                        </w:pPr>
                        <w:r>
                          <w:rPr>
                            <w:b/>
                            <w:color w:val="4371C4"/>
                            <w:spacing w:val="-10"/>
                          </w:rPr>
                          <w:t>2</w:t>
                        </w:r>
                      </w:p>
                    </w:txbxContent>
                  </v:textbox>
                </v:shape>
                <v:shape id="Textbox 278" o:spid="_x0000_s1238" type="#_x0000_t202" style="position:absolute;left:23583;top:18392;width:839;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" filled="f" stroked="f">
                  <v:textbox inset="0,0,0,0">
                    <w:txbxContent>
                      <w:p w14:paraId="5F558A06" w14:textId="77777777" w:rsidR="00B02ECE" w:rsidRDefault="00582A4B">
                        <w:pPr>
                          <w:spacing w:line="220" w:lineRule="exact"/>
                          <w:rPr>
                            <w:b/>
                          </w:rPr>
                        </w:pPr>
                        <w:r>
                          <w:rPr>
                            <w:b/>
                            <w:color w:val="4371C4"/>
                            <w:spacing w:val="-10"/>
                          </w:rPr>
                          <w:t>3</w:t>
                        </w:r>
                      </w:p>
                    </w:txbxContent>
                  </v:textbox>
                </v:shape>
                <w10:wrap type="topAndBottom" anchorx="page"/>
              </v:group>
            </w:pict>
          </mc:Fallback>
        </mc:AlternateContent>
      </w:r>
    </w:p>
    <w:p w14:paraId="6BE17235" w14:textId="77777777" w:rsidR="00B02ECE" w:rsidRDefault="00B02ECE">
      <w:pPr>
        <w:pStyle w:val="BodyText"/>
        <w:spacing w:before="65"/>
        <w:rPr>
          <w:b/>
          <w:sz w:val="32"/>
        </w:rPr>
      </w:pPr>
    </w:p>
    <w:p w14:paraId="42E75EC1" w14:textId="77777777" w:rsidR="00B02ECE" w:rsidRDefault="00582A4B">
      <w:pPr>
        <w:pStyle w:val="BodyText"/>
        <w:ind w:left="620" w:right="698" w:hanging="1"/>
        <w:jc w:val="both"/>
      </w:pPr>
      <w:r>
        <w:t>Review the Certified Operators listed as working at the facility. “Active” means that the operator’s certification is currently valid.</w:t>
      </w:r>
      <w:r>
        <w:rPr>
          <w:spacing w:val="40"/>
        </w:rPr>
        <w:t xml:space="preserve"> </w:t>
      </w:r>
      <w:r>
        <w:t xml:space="preserve">“Inactive” means the operator’s certification has </w:t>
      </w:r>
      <w:r>
        <w:rPr>
          <w:spacing w:val="-2"/>
        </w:rPr>
        <w:t>expired.</w:t>
      </w:r>
    </w:p>
    <w:p w14:paraId="412AE390" w14:textId="77777777" w:rsidR="00B02ECE" w:rsidRDefault="00B02ECE">
      <w:pPr>
        <w:jc w:val="both"/>
        <w:sectPr w:rsidR="00B02ECE">
          <w:footerReference w:type="default" r:id="rId169"/>
          <w:pgSz w:w="12240" w:h="15840"/>
          <w:pgMar w:top="1440" w:right="740" w:bottom="940" w:left="820" w:header="0" w:footer="743" w:gutter="0"/>
          <w:cols w:space="720"/>
        </w:sectPr>
      </w:pPr>
    </w:p>
    <w:p w14:paraId="2568CFCD" w14:textId="77777777" w:rsidR="00B02ECE" w:rsidRDefault="00582A4B">
      <w:pPr>
        <w:pStyle w:val="BodyText"/>
        <w:spacing w:before="39"/>
        <w:ind w:left="1339" w:right="697"/>
        <w:jc w:val="both"/>
      </w:pPr>
      <w:r>
        <w:rPr>
          <w:b/>
        </w:rPr>
        <w:lastRenderedPageBreak/>
        <w:t>Note</w:t>
      </w:r>
      <w:r>
        <w:t>:</w:t>
      </w:r>
      <w:r>
        <w:rPr>
          <w:spacing w:val="40"/>
        </w:rPr>
        <w:t xml:space="preserve"> </w:t>
      </w:r>
      <w:r>
        <w:t>please list in the Annual Reporting Information supplemental form, any certified operators that you would like to have deleted from your facility if they are no longer working at facility, or any new certified operators you would like to add to your facility. Please add comment in the Annual Reporting Information form for any changes as well.</w:t>
      </w:r>
    </w:p>
    <w:p w14:paraId="40F89FB3" w14:textId="77777777" w:rsidR="00B02ECE" w:rsidRDefault="00B02ECE">
      <w:pPr>
        <w:pStyle w:val="BodyText"/>
        <w:spacing w:before="160"/>
      </w:pPr>
    </w:p>
    <w:p w14:paraId="1D1360A9" w14:textId="77777777" w:rsidR="00B02ECE" w:rsidRDefault="00582A4B">
      <w:pPr>
        <w:pStyle w:val="BodyText"/>
        <w:ind w:left="619" w:right="695"/>
        <w:jc w:val="both"/>
      </w:pPr>
      <w:r>
        <w:t xml:space="preserve">If any of the information needs to be updated, </w:t>
      </w:r>
      <w:r>
        <w:rPr>
          <w:b/>
          <w:color w:val="4370C4"/>
        </w:rPr>
        <w:t xml:space="preserve">1. </w:t>
      </w:r>
      <w:r>
        <w:t xml:space="preserve">Check the box by clicking on the </w:t>
      </w:r>
      <w:r>
        <w:rPr>
          <w:b/>
        </w:rPr>
        <w:t xml:space="preserve">Check </w:t>
      </w:r>
      <w:r>
        <w:t xml:space="preserve">button and a </w:t>
      </w:r>
      <w:r>
        <w:rPr>
          <w:b/>
          <w:color w:val="4370C4"/>
        </w:rPr>
        <w:t>2.</w:t>
      </w:r>
      <w:r>
        <w:rPr>
          <w:b/>
          <w:color w:val="4370C4"/>
          <w:spacing w:val="-1"/>
        </w:rPr>
        <w:t xml:space="preserve"> </w:t>
      </w:r>
      <w:r>
        <w:t>checkmark</w:t>
      </w:r>
      <w:r>
        <w:rPr>
          <w:spacing w:val="-1"/>
        </w:rPr>
        <w:t xml:space="preserve"> </w:t>
      </w:r>
      <w:r>
        <w:t>will</w:t>
      </w:r>
      <w:r>
        <w:rPr>
          <w:spacing w:val="-1"/>
        </w:rPr>
        <w:t xml:space="preserve"> </w:t>
      </w:r>
      <w:r>
        <w:t>appear</w:t>
      </w:r>
      <w:r>
        <w:rPr>
          <w:spacing w:val="-1"/>
        </w:rPr>
        <w:t xml:space="preserve"> </w:t>
      </w:r>
      <w:r>
        <w:t>next</w:t>
      </w:r>
      <w:r>
        <w:rPr>
          <w:spacing w:val="-2"/>
        </w:rPr>
        <w:t xml:space="preserve"> </w:t>
      </w:r>
      <w:r>
        <w:t>to “Certified Operators</w:t>
      </w:r>
      <w:r>
        <w:rPr>
          <w:spacing w:val="-2"/>
        </w:rPr>
        <w:t xml:space="preserve"> </w:t>
      </w:r>
      <w:r>
        <w:t>information</w:t>
      </w:r>
      <w:r>
        <w:rPr>
          <w:spacing w:val="-1"/>
        </w:rPr>
        <w:t xml:space="preserve"> </w:t>
      </w:r>
      <w:r>
        <w:t>needs to be</w:t>
      </w:r>
      <w:r>
        <w:rPr>
          <w:spacing w:val="-1"/>
        </w:rPr>
        <w:t xml:space="preserve"> </w:t>
      </w:r>
      <w:r>
        <w:t xml:space="preserve">revised.” If the information does not need to be updated, do not click the </w:t>
      </w:r>
      <w:r>
        <w:rPr>
          <w:b/>
        </w:rPr>
        <w:t xml:space="preserve">Check </w:t>
      </w:r>
      <w:r>
        <w:t xml:space="preserve">button. If changes need to be made, explain the necessary changes on the </w:t>
      </w:r>
      <w:r>
        <w:rPr>
          <w:b/>
        </w:rPr>
        <w:t xml:space="preserve">Annual Reporting Information </w:t>
      </w:r>
      <w:r>
        <w:t xml:space="preserve">supplemental form, which you will attach on the Documents tab (see </w:t>
      </w:r>
      <w:r>
        <w:rPr>
          <w:b/>
        </w:rPr>
        <w:t xml:space="preserve">Section 6: Documents </w:t>
      </w:r>
      <w:r>
        <w:t>in these Instructions).</w:t>
      </w:r>
      <w:r>
        <w:rPr>
          <w:spacing w:val="-9"/>
        </w:rPr>
        <w:t xml:space="preserve"> </w:t>
      </w:r>
      <w:r>
        <w:t>Once</w:t>
      </w:r>
      <w:r>
        <w:rPr>
          <w:spacing w:val="-11"/>
        </w:rPr>
        <w:t xml:space="preserve"> </w:t>
      </w:r>
      <w:r>
        <w:t>you</w:t>
      </w:r>
      <w:r>
        <w:rPr>
          <w:spacing w:val="-11"/>
        </w:rPr>
        <w:t xml:space="preserve"> </w:t>
      </w:r>
      <w:r>
        <w:t>click</w:t>
      </w:r>
      <w:r>
        <w:rPr>
          <w:spacing w:val="-11"/>
        </w:rPr>
        <w:t xml:space="preserve"> </w:t>
      </w:r>
      <w:r>
        <w:t>the</w:t>
      </w:r>
      <w:r>
        <w:rPr>
          <w:spacing w:val="-11"/>
        </w:rPr>
        <w:t xml:space="preserve"> </w:t>
      </w:r>
      <w:r>
        <w:rPr>
          <w:b/>
        </w:rPr>
        <w:t>Check</w:t>
      </w:r>
      <w:r>
        <w:rPr>
          <w:b/>
          <w:spacing w:val="-11"/>
        </w:rPr>
        <w:t xml:space="preserve"> </w:t>
      </w:r>
      <w:r>
        <w:t>button,</w:t>
      </w:r>
      <w:r>
        <w:rPr>
          <w:spacing w:val="-12"/>
        </w:rPr>
        <w:t xml:space="preserve"> </w:t>
      </w:r>
      <w:r>
        <w:t>it</w:t>
      </w:r>
      <w:r>
        <w:rPr>
          <w:spacing w:val="-11"/>
        </w:rPr>
        <w:t xml:space="preserve"> </w:t>
      </w:r>
      <w:r>
        <w:t>will</w:t>
      </w:r>
      <w:r>
        <w:rPr>
          <w:spacing w:val="-11"/>
        </w:rPr>
        <w:t xml:space="preserve"> </w:t>
      </w:r>
      <w:r>
        <w:t>change</w:t>
      </w:r>
      <w:r>
        <w:rPr>
          <w:spacing w:val="-11"/>
        </w:rPr>
        <w:t xml:space="preserve"> </w:t>
      </w:r>
      <w:r>
        <w:t>to</w:t>
      </w:r>
      <w:r>
        <w:rPr>
          <w:spacing w:val="-10"/>
        </w:rPr>
        <w:t xml:space="preserve"> </w:t>
      </w:r>
      <w:r>
        <w:t>say</w:t>
      </w:r>
      <w:r>
        <w:rPr>
          <w:spacing w:val="-11"/>
        </w:rPr>
        <w:t xml:space="preserve"> </w:t>
      </w:r>
      <w:r>
        <w:rPr>
          <w:b/>
        </w:rPr>
        <w:t>Uncheck.</w:t>
      </w:r>
      <w:r>
        <w:rPr>
          <w:b/>
          <w:spacing w:val="-11"/>
        </w:rPr>
        <w:t xml:space="preserve"> </w:t>
      </w:r>
      <w:r>
        <w:t>To</w:t>
      </w:r>
      <w:r>
        <w:rPr>
          <w:spacing w:val="-10"/>
        </w:rPr>
        <w:t xml:space="preserve"> </w:t>
      </w:r>
      <w:r>
        <w:t>uncheck</w:t>
      </w:r>
      <w:r>
        <w:rPr>
          <w:spacing w:val="-12"/>
        </w:rPr>
        <w:t xml:space="preserve"> </w:t>
      </w:r>
      <w:r>
        <w:t>the</w:t>
      </w:r>
      <w:r>
        <w:rPr>
          <w:spacing w:val="-11"/>
        </w:rPr>
        <w:t xml:space="preserve"> </w:t>
      </w:r>
      <w:r>
        <w:t xml:space="preserve">box, click the </w:t>
      </w:r>
      <w:r>
        <w:rPr>
          <w:b/>
        </w:rPr>
        <w:t xml:space="preserve">Uncheck </w:t>
      </w:r>
      <w:r>
        <w:t>button.</w:t>
      </w:r>
    </w:p>
    <w:p w14:paraId="0B6FE394" w14:textId="77777777" w:rsidR="00B02ECE" w:rsidRDefault="00582A4B">
      <w:pPr>
        <w:pStyle w:val="BodyText"/>
        <w:spacing w:before="81"/>
        <w:ind w:left="620" w:right="697"/>
        <w:jc w:val="both"/>
      </w:pPr>
      <w:r>
        <w:t xml:space="preserve">Once you have reviewed the information and checked the box if you need to update the list of Certified Operators for your facility, return to the Facility List by </w:t>
      </w:r>
      <w:r>
        <w:rPr>
          <w:b/>
          <w:color w:val="4371C4"/>
        </w:rPr>
        <w:t xml:space="preserve">3. </w:t>
      </w:r>
      <w:r>
        <w:t xml:space="preserve">clicking the </w:t>
      </w:r>
      <w:r>
        <w:rPr>
          <w:b/>
        </w:rPr>
        <w:t xml:space="preserve">Back to Master Table </w:t>
      </w:r>
      <w:r>
        <w:t>button.</w:t>
      </w:r>
    </w:p>
    <w:p w14:paraId="5E7A505F" w14:textId="77777777" w:rsidR="00B02ECE" w:rsidRDefault="00582A4B">
      <w:pPr>
        <w:pStyle w:val="BodyText"/>
        <w:spacing w:before="79"/>
        <w:ind w:left="619" w:right="862"/>
        <w:jc w:val="both"/>
      </w:pPr>
      <w:r>
        <w:t>If</w:t>
      </w:r>
      <w:r>
        <w:rPr>
          <w:spacing w:val="-3"/>
        </w:rPr>
        <w:t xml:space="preserve"> </w:t>
      </w:r>
      <w:r>
        <w:t>you</w:t>
      </w:r>
      <w:r>
        <w:rPr>
          <w:spacing w:val="-3"/>
        </w:rPr>
        <w:t xml:space="preserve"> </w:t>
      </w:r>
      <w:r>
        <w:t>or</w:t>
      </w:r>
      <w:r>
        <w:rPr>
          <w:spacing w:val="-3"/>
        </w:rPr>
        <w:t xml:space="preserve"> </w:t>
      </w:r>
      <w:r>
        <w:t>your</w:t>
      </w:r>
      <w:r>
        <w:rPr>
          <w:spacing w:val="-3"/>
        </w:rPr>
        <w:t xml:space="preserve"> </w:t>
      </w:r>
      <w:r>
        <w:t>operators</w:t>
      </w:r>
      <w:r>
        <w:rPr>
          <w:spacing w:val="-4"/>
        </w:rPr>
        <w:t xml:space="preserve"> </w:t>
      </w:r>
      <w:r>
        <w:t>have</w:t>
      </w:r>
      <w:r>
        <w:rPr>
          <w:spacing w:val="-2"/>
        </w:rPr>
        <w:t xml:space="preserve"> </w:t>
      </w:r>
      <w:r>
        <w:t>any</w:t>
      </w:r>
      <w:r>
        <w:rPr>
          <w:spacing w:val="-2"/>
        </w:rPr>
        <w:t xml:space="preserve"> </w:t>
      </w:r>
      <w:r>
        <w:t>questions</w:t>
      </w:r>
      <w:r>
        <w:rPr>
          <w:spacing w:val="-3"/>
        </w:rPr>
        <w:t xml:space="preserve"> </w:t>
      </w:r>
      <w:r>
        <w:t>about</w:t>
      </w:r>
      <w:r>
        <w:rPr>
          <w:spacing w:val="-3"/>
        </w:rPr>
        <w:t xml:space="preserve"> </w:t>
      </w:r>
      <w:r>
        <w:t>operator</w:t>
      </w:r>
      <w:r>
        <w:rPr>
          <w:spacing w:val="-3"/>
        </w:rPr>
        <w:t xml:space="preserve"> </w:t>
      </w:r>
      <w:r>
        <w:t>certification</w:t>
      </w:r>
      <w:r>
        <w:rPr>
          <w:spacing w:val="-3"/>
        </w:rPr>
        <w:t xml:space="preserve"> </w:t>
      </w:r>
      <w:r>
        <w:t>status,</w:t>
      </w:r>
      <w:r>
        <w:rPr>
          <w:spacing w:val="-3"/>
        </w:rPr>
        <w:t xml:space="preserve"> </w:t>
      </w:r>
      <w:r>
        <w:t>please</w:t>
      </w:r>
      <w:r>
        <w:rPr>
          <w:spacing w:val="-2"/>
        </w:rPr>
        <w:t xml:space="preserve"> </w:t>
      </w:r>
      <w:r>
        <w:t xml:space="preserve">contact Bill Schueler at: </w:t>
      </w:r>
      <w:hyperlink r:id="rId170">
        <w:r>
          <w:rPr>
            <w:color w:val="0562C1"/>
            <w:u w:val="single" w:color="0562C1"/>
          </w:rPr>
          <w:t>william.schueler@env.nm.gov</w:t>
        </w:r>
      </w:hyperlink>
      <w:r>
        <w:rPr>
          <w:color w:val="0562C1"/>
        </w:rPr>
        <w:t xml:space="preserve"> </w:t>
      </w:r>
      <w:r>
        <w:t>or (505) 827‐0197.</w:t>
      </w:r>
    </w:p>
    <w:p w14:paraId="156A41C7" w14:textId="77777777" w:rsidR="00B02ECE" w:rsidRDefault="00582A4B">
      <w:pPr>
        <w:pStyle w:val="BodyText"/>
        <w:spacing w:before="81"/>
        <w:ind w:left="1339" w:right="883"/>
        <w:jc w:val="both"/>
      </w:pPr>
      <w:r>
        <w:rPr>
          <w:b/>
        </w:rPr>
        <w:t>Note:</w:t>
      </w:r>
      <w:r>
        <w:rPr>
          <w:b/>
          <w:spacing w:val="-4"/>
        </w:rPr>
        <w:t xml:space="preserve"> </w:t>
      </w:r>
      <w:r>
        <w:t>If</w:t>
      </w:r>
      <w:r>
        <w:rPr>
          <w:spacing w:val="-4"/>
        </w:rPr>
        <w:t xml:space="preserve"> </w:t>
      </w:r>
      <w:r>
        <w:t>you</w:t>
      </w:r>
      <w:r>
        <w:rPr>
          <w:spacing w:val="-4"/>
        </w:rPr>
        <w:t xml:space="preserve"> </w:t>
      </w:r>
      <w:r>
        <w:t>have</w:t>
      </w:r>
      <w:r>
        <w:rPr>
          <w:spacing w:val="-3"/>
        </w:rPr>
        <w:t xml:space="preserve"> </w:t>
      </w:r>
      <w:r>
        <w:t>trouble</w:t>
      </w:r>
      <w:r>
        <w:rPr>
          <w:spacing w:val="-4"/>
        </w:rPr>
        <w:t xml:space="preserve"> </w:t>
      </w:r>
      <w:r>
        <w:t>with</w:t>
      </w:r>
      <w:r>
        <w:rPr>
          <w:spacing w:val="-4"/>
        </w:rPr>
        <w:t xml:space="preserve"> </w:t>
      </w:r>
      <w:r>
        <w:t>the</w:t>
      </w:r>
      <w:r>
        <w:rPr>
          <w:spacing w:val="-3"/>
        </w:rPr>
        <w:t xml:space="preserve"> </w:t>
      </w:r>
      <w:r>
        <w:t>check</w:t>
      </w:r>
      <w:r>
        <w:rPr>
          <w:spacing w:val="-4"/>
        </w:rPr>
        <w:t xml:space="preserve"> </w:t>
      </w:r>
      <w:r>
        <w:t>buttons/checkboxes</w:t>
      </w:r>
      <w:r>
        <w:rPr>
          <w:spacing w:val="-3"/>
        </w:rPr>
        <w:t xml:space="preserve"> </w:t>
      </w:r>
      <w:r>
        <w:t>try</w:t>
      </w:r>
      <w:r>
        <w:rPr>
          <w:spacing w:val="-3"/>
        </w:rPr>
        <w:t xml:space="preserve"> </w:t>
      </w:r>
      <w:r>
        <w:t>using</w:t>
      </w:r>
      <w:r>
        <w:rPr>
          <w:spacing w:val="-4"/>
        </w:rPr>
        <w:t xml:space="preserve"> </w:t>
      </w:r>
      <w:r>
        <w:t>Microsoft</w:t>
      </w:r>
      <w:r>
        <w:rPr>
          <w:spacing w:val="-4"/>
        </w:rPr>
        <w:t xml:space="preserve"> </w:t>
      </w:r>
      <w:r>
        <w:t>Edge, instead of other internet browsers.</w:t>
      </w:r>
    </w:p>
    <w:p w14:paraId="286A2D09" w14:textId="77777777" w:rsidR="00B02ECE" w:rsidRDefault="00B02ECE">
      <w:pPr>
        <w:jc w:val="both"/>
        <w:sectPr w:rsidR="00B02ECE">
          <w:pgSz w:w="12240" w:h="15840"/>
          <w:pgMar w:top="1400" w:right="740" w:bottom="940" w:left="820" w:header="0" w:footer="743" w:gutter="0"/>
          <w:cols w:space="720"/>
        </w:sectPr>
      </w:pPr>
    </w:p>
    <w:p w14:paraId="0C4E7F86" w14:textId="77777777" w:rsidR="00B02ECE" w:rsidRDefault="00582A4B">
      <w:pPr>
        <w:pStyle w:val="Heading2"/>
        <w:numPr>
          <w:ilvl w:val="0"/>
          <w:numId w:val="8"/>
        </w:numPr>
        <w:tabs>
          <w:tab w:val="left" w:pos="1339"/>
        </w:tabs>
        <w:ind w:left="1339" w:hanging="719"/>
      </w:pPr>
      <w:r>
        <w:rPr>
          <w:noProof/>
        </w:rPr>
        <w:lastRenderedPageBreak/>
        <mc:AlternateContent>
          <mc:Choice Requires="wps">
            <w:drawing>
              <wp:anchor distT="0" distB="0" distL="0" distR="0" simplePos="0" relativeHeight="487604736" behindDoc="1" locked="0" layoutInCell="1" allowOverlap="1" wp14:anchorId="04AE1D6E" wp14:editId="26ABC494">
                <wp:simplePos x="0" y="0"/>
                <wp:positionH relativeFrom="page">
                  <wp:posOffset>914400</wp:posOffset>
                </wp:positionH>
                <wp:positionV relativeFrom="paragraph">
                  <wp:posOffset>339090</wp:posOffset>
                </wp:positionV>
                <wp:extent cx="5970270" cy="1270"/>
                <wp:effectExtent l="0" t="0" r="0" b="0"/>
                <wp:wrapTopAndBottom/>
                <wp:docPr id="281" name="Graphic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0270" cy="1270"/>
                        </a:xfrm>
                        <a:custGeom>
                          <a:avLst/>
                          <a:gdLst/>
                          <a:ahLst/>
                          <a:cxnLst/>
                          <a:rect l="l" t="t" r="r" b="b"/>
                          <a:pathLst>
                            <a:path w="5970270">
                              <a:moveTo>
                                <a:pt x="0" y="0"/>
                              </a:moveTo>
                              <a:lnTo>
                                <a:pt x="5970270" y="0"/>
                              </a:lnTo>
                            </a:path>
                          </a:pathLst>
                        </a:custGeom>
                        <a:ln w="254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505D7C2" id="Graphic 281" o:spid="_x0000_s1026" style="position:absolute;margin-left:1in;margin-top:26.7pt;width:470.1pt;height:.1pt;z-index:-15711744;visibility:visible;mso-wrap-style:square;mso-wrap-distance-left:0;mso-wrap-distance-top:0;mso-wrap-distance-right:0;mso-wrap-distance-bottom:0;mso-position-horizontal:absolute;mso-position-horizontal-relative:page;mso-position-vertical:absolute;mso-position-vertical-relative:text;v-text-anchor:top" coordsize="59702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" path="m,l5970270,e" filled="f" strokeweight="2pt">
                <v:path arrowok="t"/>
                <w10:wrap type="topAndBottom" anchorx="page"/>
              </v:shape>
            </w:pict>
          </mc:Fallback>
        </mc:AlternateContent>
      </w:r>
      <w:r>
        <w:rPr>
          <w:spacing w:val="-2"/>
        </w:rPr>
        <w:t>Documents</w:t>
      </w:r>
    </w:p>
    <w:p w14:paraId="3A7EF592" w14:textId="77777777" w:rsidR="00B02ECE" w:rsidRDefault="00582A4B">
      <w:pPr>
        <w:spacing w:before="226"/>
        <w:ind w:left="619" w:right="697"/>
        <w:jc w:val="both"/>
        <w:rPr>
          <w:sz w:val="24"/>
        </w:rPr>
      </w:pPr>
      <w:r>
        <w:rPr>
          <w:sz w:val="24"/>
        </w:rPr>
        <w:t>This</w:t>
      </w:r>
      <w:r>
        <w:rPr>
          <w:spacing w:val="-14"/>
          <w:sz w:val="24"/>
        </w:rPr>
        <w:t xml:space="preserve"> </w:t>
      </w:r>
      <w:r>
        <w:rPr>
          <w:sz w:val="24"/>
        </w:rPr>
        <w:t>tab</w:t>
      </w:r>
      <w:r>
        <w:rPr>
          <w:spacing w:val="-14"/>
          <w:sz w:val="24"/>
        </w:rPr>
        <w:t xml:space="preserve"> </w:t>
      </w:r>
      <w:r>
        <w:rPr>
          <w:sz w:val="24"/>
        </w:rPr>
        <w:t>is</w:t>
      </w:r>
      <w:r>
        <w:rPr>
          <w:spacing w:val="-13"/>
          <w:sz w:val="24"/>
        </w:rPr>
        <w:t xml:space="preserve"> </w:t>
      </w:r>
      <w:r>
        <w:rPr>
          <w:sz w:val="24"/>
        </w:rPr>
        <w:t>available</w:t>
      </w:r>
      <w:r>
        <w:rPr>
          <w:spacing w:val="-14"/>
          <w:sz w:val="24"/>
        </w:rPr>
        <w:t xml:space="preserve"> </w:t>
      </w:r>
      <w:r>
        <w:rPr>
          <w:sz w:val="24"/>
        </w:rPr>
        <w:t>to</w:t>
      </w:r>
      <w:r>
        <w:rPr>
          <w:spacing w:val="-13"/>
          <w:sz w:val="24"/>
        </w:rPr>
        <w:t xml:space="preserve"> </w:t>
      </w:r>
      <w:r>
        <w:rPr>
          <w:sz w:val="24"/>
        </w:rPr>
        <w:t>all</w:t>
      </w:r>
      <w:r>
        <w:rPr>
          <w:spacing w:val="-14"/>
          <w:sz w:val="24"/>
        </w:rPr>
        <w:t xml:space="preserve"> </w:t>
      </w:r>
      <w:r>
        <w:rPr>
          <w:sz w:val="24"/>
        </w:rPr>
        <w:t>facilities</w:t>
      </w:r>
      <w:r>
        <w:rPr>
          <w:spacing w:val="-13"/>
          <w:sz w:val="24"/>
        </w:rPr>
        <w:t xml:space="preserve"> </w:t>
      </w:r>
      <w:r>
        <w:rPr>
          <w:sz w:val="24"/>
        </w:rPr>
        <w:t>and</w:t>
      </w:r>
      <w:r>
        <w:rPr>
          <w:spacing w:val="-14"/>
          <w:sz w:val="24"/>
        </w:rPr>
        <w:t xml:space="preserve"> </w:t>
      </w:r>
      <w:r>
        <w:rPr>
          <w:sz w:val="24"/>
        </w:rPr>
        <w:t>is</w:t>
      </w:r>
      <w:r>
        <w:rPr>
          <w:spacing w:val="-14"/>
          <w:sz w:val="24"/>
        </w:rPr>
        <w:t xml:space="preserve"> </w:t>
      </w:r>
      <w:r>
        <w:rPr>
          <w:sz w:val="24"/>
        </w:rPr>
        <w:t>where</w:t>
      </w:r>
      <w:r>
        <w:rPr>
          <w:spacing w:val="-13"/>
          <w:sz w:val="24"/>
        </w:rPr>
        <w:t xml:space="preserve"> </w:t>
      </w:r>
      <w:r>
        <w:rPr>
          <w:sz w:val="24"/>
        </w:rPr>
        <w:t>you</w:t>
      </w:r>
      <w:r>
        <w:rPr>
          <w:spacing w:val="-14"/>
          <w:sz w:val="24"/>
        </w:rPr>
        <w:t xml:space="preserve"> </w:t>
      </w:r>
      <w:r>
        <w:rPr>
          <w:sz w:val="24"/>
        </w:rPr>
        <w:t>attach</w:t>
      </w:r>
      <w:r>
        <w:rPr>
          <w:spacing w:val="-13"/>
          <w:sz w:val="24"/>
        </w:rPr>
        <w:t xml:space="preserve"> </w:t>
      </w:r>
      <w:r>
        <w:rPr>
          <w:sz w:val="24"/>
        </w:rPr>
        <w:t>the</w:t>
      </w:r>
      <w:r>
        <w:rPr>
          <w:spacing w:val="-14"/>
          <w:sz w:val="24"/>
        </w:rPr>
        <w:t xml:space="preserve"> </w:t>
      </w:r>
      <w:r>
        <w:rPr>
          <w:sz w:val="24"/>
        </w:rPr>
        <w:t>supplemental</w:t>
      </w:r>
      <w:r>
        <w:rPr>
          <w:spacing w:val="-13"/>
          <w:sz w:val="24"/>
        </w:rPr>
        <w:t xml:space="preserve"> </w:t>
      </w:r>
      <w:r>
        <w:rPr>
          <w:sz w:val="24"/>
        </w:rPr>
        <w:t>forms</w:t>
      </w:r>
      <w:r>
        <w:rPr>
          <w:spacing w:val="-14"/>
          <w:sz w:val="24"/>
        </w:rPr>
        <w:t xml:space="preserve"> </w:t>
      </w:r>
      <w:r>
        <w:rPr>
          <w:sz w:val="24"/>
        </w:rPr>
        <w:t>to</w:t>
      </w:r>
      <w:r>
        <w:rPr>
          <w:spacing w:val="-14"/>
          <w:sz w:val="24"/>
        </w:rPr>
        <w:t xml:space="preserve"> </w:t>
      </w:r>
      <w:r>
        <w:rPr>
          <w:sz w:val="24"/>
        </w:rPr>
        <w:t>your</w:t>
      </w:r>
      <w:r>
        <w:rPr>
          <w:spacing w:val="-13"/>
          <w:sz w:val="24"/>
        </w:rPr>
        <w:t xml:space="preserve"> </w:t>
      </w:r>
      <w:r>
        <w:rPr>
          <w:sz w:val="24"/>
        </w:rPr>
        <w:t>Annual Report.</w:t>
      </w:r>
      <w:r>
        <w:rPr>
          <w:spacing w:val="-9"/>
          <w:sz w:val="24"/>
        </w:rPr>
        <w:t xml:space="preserve"> </w:t>
      </w:r>
      <w:r>
        <w:rPr>
          <w:sz w:val="24"/>
        </w:rPr>
        <w:t>The</w:t>
      </w:r>
      <w:r>
        <w:rPr>
          <w:spacing w:val="-9"/>
          <w:sz w:val="24"/>
        </w:rPr>
        <w:t xml:space="preserve"> </w:t>
      </w:r>
      <w:r>
        <w:rPr>
          <w:sz w:val="24"/>
        </w:rPr>
        <w:t>supplemental</w:t>
      </w:r>
      <w:r>
        <w:rPr>
          <w:spacing w:val="-8"/>
          <w:sz w:val="24"/>
        </w:rPr>
        <w:t xml:space="preserve"> </w:t>
      </w:r>
      <w:r>
        <w:rPr>
          <w:sz w:val="24"/>
        </w:rPr>
        <w:t>forms</w:t>
      </w:r>
      <w:r>
        <w:rPr>
          <w:spacing w:val="-10"/>
          <w:sz w:val="24"/>
        </w:rPr>
        <w:t xml:space="preserve"> </w:t>
      </w:r>
      <w:r>
        <w:rPr>
          <w:sz w:val="24"/>
        </w:rPr>
        <w:t>can</w:t>
      </w:r>
      <w:r>
        <w:rPr>
          <w:spacing w:val="-10"/>
          <w:sz w:val="24"/>
        </w:rPr>
        <w:t xml:space="preserve"> </w:t>
      </w:r>
      <w:r>
        <w:rPr>
          <w:sz w:val="24"/>
        </w:rPr>
        <w:t>be</w:t>
      </w:r>
      <w:r>
        <w:rPr>
          <w:spacing w:val="-9"/>
          <w:sz w:val="24"/>
        </w:rPr>
        <w:t xml:space="preserve"> </w:t>
      </w:r>
      <w:r>
        <w:rPr>
          <w:sz w:val="24"/>
        </w:rPr>
        <w:t>found</w:t>
      </w:r>
      <w:r>
        <w:rPr>
          <w:spacing w:val="-9"/>
          <w:sz w:val="24"/>
        </w:rPr>
        <w:t xml:space="preserve"> </w:t>
      </w:r>
      <w:r>
        <w:rPr>
          <w:sz w:val="24"/>
        </w:rPr>
        <w:t>on</w:t>
      </w:r>
      <w:r>
        <w:rPr>
          <w:spacing w:val="-9"/>
          <w:sz w:val="24"/>
        </w:rPr>
        <w:t xml:space="preserve"> </w:t>
      </w:r>
      <w:r>
        <w:rPr>
          <w:sz w:val="24"/>
        </w:rPr>
        <w:t>the</w:t>
      </w:r>
      <w:r>
        <w:rPr>
          <w:spacing w:val="-9"/>
          <w:sz w:val="24"/>
        </w:rPr>
        <w:t xml:space="preserve"> </w:t>
      </w:r>
      <w:r>
        <w:rPr>
          <w:sz w:val="24"/>
        </w:rPr>
        <w:t>NMED</w:t>
      </w:r>
      <w:r>
        <w:rPr>
          <w:spacing w:val="-10"/>
          <w:sz w:val="24"/>
        </w:rPr>
        <w:t xml:space="preserve"> </w:t>
      </w:r>
      <w:r>
        <w:rPr>
          <w:b/>
          <w:sz w:val="24"/>
        </w:rPr>
        <w:t>All</w:t>
      </w:r>
      <w:r>
        <w:rPr>
          <w:b/>
          <w:spacing w:val="-10"/>
          <w:sz w:val="24"/>
        </w:rPr>
        <w:t xml:space="preserve"> </w:t>
      </w:r>
      <w:r>
        <w:rPr>
          <w:b/>
          <w:sz w:val="24"/>
        </w:rPr>
        <w:t>Application</w:t>
      </w:r>
      <w:r>
        <w:rPr>
          <w:b/>
          <w:spacing w:val="-11"/>
          <w:sz w:val="24"/>
        </w:rPr>
        <w:t xml:space="preserve"> </w:t>
      </w:r>
      <w:r>
        <w:rPr>
          <w:b/>
          <w:sz w:val="24"/>
        </w:rPr>
        <w:t>Forms</w:t>
      </w:r>
      <w:r>
        <w:rPr>
          <w:b/>
          <w:spacing w:val="-10"/>
          <w:sz w:val="24"/>
        </w:rPr>
        <w:t xml:space="preserve"> </w:t>
      </w:r>
      <w:r>
        <w:rPr>
          <w:b/>
          <w:sz w:val="24"/>
        </w:rPr>
        <w:t>and</w:t>
      </w:r>
      <w:r>
        <w:rPr>
          <w:b/>
          <w:spacing w:val="-9"/>
          <w:sz w:val="24"/>
        </w:rPr>
        <w:t xml:space="preserve"> </w:t>
      </w:r>
      <w:r>
        <w:rPr>
          <w:b/>
          <w:sz w:val="24"/>
        </w:rPr>
        <w:t xml:space="preserve">Guidance </w:t>
      </w:r>
      <w:r>
        <w:rPr>
          <w:sz w:val="24"/>
        </w:rPr>
        <w:t xml:space="preserve">website on the </w:t>
      </w:r>
      <w:r>
        <w:rPr>
          <w:b/>
          <w:sz w:val="24"/>
        </w:rPr>
        <w:t xml:space="preserve">Licences and Permits </w:t>
      </w:r>
      <w:r>
        <w:rPr>
          <w:sz w:val="24"/>
        </w:rPr>
        <w:t xml:space="preserve">tab, under the </w:t>
      </w:r>
      <w:r>
        <w:rPr>
          <w:b/>
          <w:sz w:val="24"/>
        </w:rPr>
        <w:t xml:space="preserve">Solid Waste Bureau </w:t>
      </w:r>
      <w:r>
        <w:rPr>
          <w:sz w:val="24"/>
        </w:rPr>
        <w:t xml:space="preserve">– “Annual Reporting” drop‐down link: </w:t>
      </w:r>
      <w:hyperlink r:id="rId171">
        <w:r>
          <w:rPr>
            <w:color w:val="0562C1"/>
            <w:sz w:val="24"/>
            <w:u w:val="single" w:color="0562C1"/>
          </w:rPr>
          <w:t>https://www.env.nm.gov/forms/</w:t>
        </w:r>
      </w:hyperlink>
    </w:p>
    <w:p w14:paraId="339FBD3A" w14:textId="77777777" w:rsidR="00B02ECE" w:rsidRDefault="00582A4B">
      <w:pPr>
        <w:pStyle w:val="BodyText"/>
        <w:spacing w:before="1"/>
        <w:ind w:left="619" w:right="700"/>
        <w:jc w:val="both"/>
      </w:pPr>
      <w:r>
        <w:t>Download</w:t>
      </w:r>
      <w:r>
        <w:rPr>
          <w:spacing w:val="-3"/>
        </w:rPr>
        <w:t xml:space="preserve"> </w:t>
      </w:r>
      <w:r>
        <w:t>the</w:t>
      </w:r>
      <w:r>
        <w:rPr>
          <w:spacing w:val="-3"/>
        </w:rPr>
        <w:t xml:space="preserve"> </w:t>
      </w:r>
      <w:r>
        <w:t>forms</w:t>
      </w:r>
      <w:r>
        <w:rPr>
          <w:spacing w:val="-4"/>
        </w:rPr>
        <w:t xml:space="preserve"> </w:t>
      </w:r>
      <w:r>
        <w:t>required</w:t>
      </w:r>
      <w:r>
        <w:rPr>
          <w:spacing w:val="-3"/>
        </w:rPr>
        <w:t xml:space="preserve"> </w:t>
      </w:r>
      <w:r>
        <w:t>for</w:t>
      </w:r>
      <w:r>
        <w:rPr>
          <w:spacing w:val="-3"/>
        </w:rPr>
        <w:t xml:space="preserve"> </w:t>
      </w:r>
      <w:r>
        <w:t>your</w:t>
      </w:r>
      <w:r>
        <w:rPr>
          <w:spacing w:val="-3"/>
        </w:rPr>
        <w:t xml:space="preserve"> </w:t>
      </w:r>
      <w:r>
        <w:t>facility</w:t>
      </w:r>
      <w:r>
        <w:rPr>
          <w:spacing w:val="-3"/>
        </w:rPr>
        <w:t xml:space="preserve"> </w:t>
      </w:r>
      <w:r>
        <w:t>type</w:t>
      </w:r>
      <w:r>
        <w:rPr>
          <w:spacing w:val="-3"/>
        </w:rPr>
        <w:t xml:space="preserve"> </w:t>
      </w:r>
      <w:r>
        <w:t>and</w:t>
      </w:r>
      <w:r>
        <w:rPr>
          <w:spacing w:val="-3"/>
        </w:rPr>
        <w:t xml:space="preserve"> </w:t>
      </w:r>
      <w:r>
        <w:t>save</w:t>
      </w:r>
      <w:r>
        <w:rPr>
          <w:spacing w:val="-3"/>
        </w:rPr>
        <w:t xml:space="preserve"> </w:t>
      </w:r>
      <w:r>
        <w:t>to</w:t>
      </w:r>
      <w:r>
        <w:rPr>
          <w:spacing w:val="-3"/>
        </w:rPr>
        <w:t xml:space="preserve"> </w:t>
      </w:r>
      <w:r>
        <w:t>your</w:t>
      </w:r>
      <w:r>
        <w:rPr>
          <w:spacing w:val="-3"/>
        </w:rPr>
        <w:t xml:space="preserve"> </w:t>
      </w:r>
      <w:r>
        <w:t>computer</w:t>
      </w:r>
      <w:r>
        <w:rPr>
          <w:spacing w:val="-4"/>
        </w:rPr>
        <w:t xml:space="preserve"> </w:t>
      </w:r>
      <w:r>
        <w:t>prior</w:t>
      </w:r>
      <w:r>
        <w:rPr>
          <w:spacing w:val="-4"/>
        </w:rPr>
        <w:t xml:space="preserve"> </w:t>
      </w:r>
      <w:r>
        <w:t>to</w:t>
      </w:r>
      <w:r>
        <w:rPr>
          <w:spacing w:val="-3"/>
        </w:rPr>
        <w:t xml:space="preserve"> </w:t>
      </w:r>
      <w:r>
        <w:t>attaching them into the Annual Report database.</w:t>
      </w:r>
    </w:p>
    <w:p w14:paraId="122B3616" w14:textId="77777777" w:rsidR="00B02ECE" w:rsidRDefault="00B02ECE">
      <w:pPr>
        <w:pStyle w:val="BodyText"/>
        <w:spacing w:before="80"/>
      </w:pPr>
    </w:p>
    <w:p w14:paraId="1EC69F91" w14:textId="77777777" w:rsidR="00B02ECE" w:rsidRDefault="00582A4B">
      <w:pPr>
        <w:pStyle w:val="Heading4"/>
      </w:pPr>
      <w:r>
        <w:t>Documents</w:t>
      </w:r>
      <w:r>
        <w:rPr>
          <w:spacing w:val="-10"/>
        </w:rPr>
        <w:t xml:space="preserve"> </w:t>
      </w:r>
      <w:r>
        <w:t>to</w:t>
      </w:r>
      <w:r>
        <w:rPr>
          <w:spacing w:val="-9"/>
        </w:rPr>
        <w:t xml:space="preserve"> </w:t>
      </w:r>
      <w:r>
        <w:rPr>
          <w:spacing w:val="-2"/>
        </w:rPr>
        <w:t>Attach</w:t>
      </w:r>
    </w:p>
    <w:p w14:paraId="44E452A5" w14:textId="77777777" w:rsidR="00B02ECE" w:rsidRDefault="00582A4B">
      <w:pPr>
        <w:spacing w:before="372"/>
        <w:ind w:left="1340"/>
        <w:jc w:val="both"/>
        <w:rPr>
          <w:b/>
          <w:sz w:val="24"/>
        </w:rPr>
      </w:pPr>
      <w:r>
        <w:rPr>
          <w:b/>
          <w:sz w:val="24"/>
        </w:rPr>
        <w:t>There</w:t>
      </w:r>
      <w:r>
        <w:rPr>
          <w:b/>
          <w:spacing w:val="-6"/>
          <w:sz w:val="24"/>
        </w:rPr>
        <w:t xml:space="preserve"> </w:t>
      </w:r>
      <w:r>
        <w:rPr>
          <w:b/>
          <w:sz w:val="24"/>
        </w:rPr>
        <w:t>are</w:t>
      </w:r>
      <w:r>
        <w:rPr>
          <w:b/>
          <w:spacing w:val="-5"/>
          <w:sz w:val="24"/>
        </w:rPr>
        <w:t xml:space="preserve"> </w:t>
      </w:r>
      <w:r>
        <w:rPr>
          <w:b/>
          <w:sz w:val="24"/>
        </w:rPr>
        <w:t>4</w:t>
      </w:r>
      <w:r>
        <w:rPr>
          <w:b/>
          <w:spacing w:val="-6"/>
          <w:sz w:val="24"/>
        </w:rPr>
        <w:t xml:space="preserve"> </w:t>
      </w:r>
      <w:r>
        <w:rPr>
          <w:b/>
          <w:sz w:val="24"/>
        </w:rPr>
        <w:t>supplemental</w:t>
      </w:r>
      <w:r>
        <w:rPr>
          <w:b/>
          <w:spacing w:val="-8"/>
          <w:sz w:val="24"/>
        </w:rPr>
        <w:t xml:space="preserve"> </w:t>
      </w:r>
      <w:r>
        <w:rPr>
          <w:b/>
          <w:sz w:val="24"/>
        </w:rPr>
        <w:t>forms</w:t>
      </w:r>
      <w:r>
        <w:rPr>
          <w:b/>
          <w:spacing w:val="-5"/>
          <w:sz w:val="24"/>
        </w:rPr>
        <w:t xml:space="preserve"> </w:t>
      </w:r>
      <w:r>
        <w:rPr>
          <w:b/>
          <w:sz w:val="24"/>
        </w:rPr>
        <w:t>you</w:t>
      </w:r>
      <w:r>
        <w:rPr>
          <w:b/>
          <w:spacing w:val="-6"/>
          <w:sz w:val="24"/>
        </w:rPr>
        <w:t xml:space="preserve"> </w:t>
      </w:r>
      <w:r>
        <w:rPr>
          <w:b/>
          <w:sz w:val="24"/>
        </w:rPr>
        <w:t>can</w:t>
      </w:r>
      <w:r>
        <w:rPr>
          <w:b/>
          <w:spacing w:val="-7"/>
          <w:sz w:val="24"/>
        </w:rPr>
        <w:t xml:space="preserve"> </w:t>
      </w:r>
      <w:r>
        <w:rPr>
          <w:b/>
          <w:sz w:val="24"/>
        </w:rPr>
        <w:t>attach</w:t>
      </w:r>
      <w:r>
        <w:rPr>
          <w:b/>
          <w:spacing w:val="-5"/>
          <w:sz w:val="24"/>
        </w:rPr>
        <w:t xml:space="preserve"> </w:t>
      </w:r>
      <w:r>
        <w:rPr>
          <w:b/>
          <w:sz w:val="24"/>
        </w:rPr>
        <w:t>with</w:t>
      </w:r>
      <w:r>
        <w:rPr>
          <w:b/>
          <w:spacing w:val="-6"/>
          <w:sz w:val="24"/>
        </w:rPr>
        <w:t xml:space="preserve"> </w:t>
      </w:r>
      <w:r>
        <w:rPr>
          <w:b/>
          <w:sz w:val="24"/>
        </w:rPr>
        <w:t>your</w:t>
      </w:r>
      <w:r>
        <w:rPr>
          <w:b/>
          <w:spacing w:val="-6"/>
          <w:sz w:val="24"/>
        </w:rPr>
        <w:t xml:space="preserve"> </w:t>
      </w:r>
      <w:r>
        <w:rPr>
          <w:b/>
          <w:sz w:val="24"/>
        </w:rPr>
        <w:t>Annual</w:t>
      </w:r>
      <w:r>
        <w:rPr>
          <w:b/>
          <w:spacing w:val="-6"/>
          <w:sz w:val="24"/>
        </w:rPr>
        <w:t xml:space="preserve"> </w:t>
      </w:r>
      <w:r>
        <w:rPr>
          <w:b/>
          <w:spacing w:val="-2"/>
          <w:sz w:val="24"/>
        </w:rPr>
        <w:t>Report:</w:t>
      </w:r>
    </w:p>
    <w:p w14:paraId="06435D09" w14:textId="77777777" w:rsidR="00B02ECE" w:rsidRDefault="00B02ECE">
      <w:pPr>
        <w:pStyle w:val="BodyText"/>
        <w:rPr>
          <w:b/>
        </w:rPr>
      </w:pPr>
    </w:p>
    <w:p w14:paraId="6154D49F" w14:textId="77777777" w:rsidR="00B02ECE" w:rsidRDefault="00582A4B">
      <w:pPr>
        <w:pStyle w:val="Heading5"/>
        <w:ind w:left="1340" w:firstLine="0"/>
        <w:jc w:val="both"/>
      </w:pPr>
      <w:r>
        <w:rPr>
          <w:u w:val="single"/>
        </w:rPr>
        <w:t>Annual</w:t>
      </w:r>
      <w:r>
        <w:rPr>
          <w:spacing w:val="-9"/>
          <w:u w:val="single"/>
        </w:rPr>
        <w:t xml:space="preserve"> </w:t>
      </w:r>
      <w:r>
        <w:rPr>
          <w:u w:val="single"/>
        </w:rPr>
        <w:t>Reporting</w:t>
      </w:r>
      <w:r>
        <w:rPr>
          <w:spacing w:val="-10"/>
          <w:u w:val="single"/>
        </w:rPr>
        <w:t xml:space="preserve"> </w:t>
      </w:r>
      <w:r>
        <w:rPr>
          <w:spacing w:val="-2"/>
          <w:u w:val="single"/>
        </w:rPr>
        <w:t>Information</w:t>
      </w:r>
    </w:p>
    <w:p w14:paraId="0E6DB400" w14:textId="77777777" w:rsidR="00B02ECE" w:rsidRDefault="00582A4B">
      <w:pPr>
        <w:pStyle w:val="Heading6"/>
        <w:numPr>
          <w:ilvl w:val="1"/>
          <w:numId w:val="8"/>
        </w:numPr>
        <w:tabs>
          <w:tab w:val="left" w:pos="2059"/>
        </w:tabs>
        <w:ind w:left="2059" w:hanging="359"/>
        <w:rPr>
          <w:rFonts w:ascii="Symbol" w:hAnsi="Symbol"/>
          <w:b w:val="0"/>
        </w:rPr>
      </w:pPr>
      <w:r>
        <w:t>All</w:t>
      </w:r>
      <w:r>
        <w:rPr>
          <w:spacing w:val="-7"/>
        </w:rPr>
        <w:t xml:space="preserve"> </w:t>
      </w:r>
      <w:r>
        <w:t>facilities</w:t>
      </w:r>
      <w:r>
        <w:rPr>
          <w:spacing w:val="-5"/>
        </w:rPr>
        <w:t xml:space="preserve"> </w:t>
      </w:r>
      <w:r>
        <w:t>must</w:t>
      </w:r>
      <w:r>
        <w:rPr>
          <w:spacing w:val="-7"/>
        </w:rPr>
        <w:t xml:space="preserve"> </w:t>
      </w:r>
      <w:r>
        <w:t>attach</w:t>
      </w:r>
      <w:r>
        <w:rPr>
          <w:spacing w:val="-8"/>
        </w:rPr>
        <w:t xml:space="preserve"> </w:t>
      </w:r>
      <w:r>
        <w:t>this</w:t>
      </w:r>
      <w:r>
        <w:rPr>
          <w:spacing w:val="-5"/>
        </w:rPr>
        <w:t xml:space="preserve"> </w:t>
      </w:r>
      <w:r>
        <w:rPr>
          <w:spacing w:val="-4"/>
        </w:rPr>
        <w:t>form</w:t>
      </w:r>
    </w:p>
    <w:p w14:paraId="219F2E7B" w14:textId="77777777" w:rsidR="00B02ECE" w:rsidRDefault="00582A4B">
      <w:pPr>
        <w:pStyle w:val="BodyText"/>
        <w:spacing w:before="120"/>
        <w:ind w:left="1339" w:right="1956"/>
        <w:jc w:val="both"/>
      </w:pPr>
      <w:r>
        <w:rPr>
          <w:noProof/>
        </w:rPr>
        <mc:AlternateContent>
          <mc:Choice Requires="wpg">
            <w:drawing>
              <wp:anchor distT="0" distB="0" distL="0" distR="0" simplePos="0" relativeHeight="15746560" behindDoc="0" locked="0" layoutInCell="1" allowOverlap="1" wp14:anchorId="26A11D69" wp14:editId="0DF20F1A">
                <wp:simplePos x="0" y="0"/>
                <wp:positionH relativeFrom="page">
                  <wp:posOffset>6211823</wp:posOffset>
                </wp:positionH>
                <wp:positionV relativeFrom="paragraph">
                  <wp:posOffset>196035</wp:posOffset>
                </wp:positionV>
                <wp:extent cx="905510" cy="1130935"/>
                <wp:effectExtent l="0" t="0" r="0" b="0"/>
                <wp:wrapNone/>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5510" cy="1130935"/>
                          <a:chOff x="0" y="0"/>
                          <a:chExt cx="905510" cy="1130935"/>
                        </a:xfrm>
                      </wpg:grpSpPr>
                      <pic:pic xmlns:pic="http://schemas.openxmlformats.org/drawingml/2006/picture">
                        <pic:nvPicPr>
                          <pic:cNvPr id="283" name="Image 283"/>
                          <pic:cNvPicPr/>
                        </pic:nvPicPr>
                        <pic:blipFill>
                          <a:blip r:embed="rId172" cstate="print"/>
                          <a:stretch>
                            <a:fillRect/>
                          </a:stretch>
                        </pic:blipFill>
                        <pic:spPr>
                          <a:xfrm>
                            <a:off x="0" y="0"/>
                            <a:ext cx="905255" cy="1130807"/>
                          </a:xfrm>
                          <a:prstGeom prst="rect">
                            <a:avLst/>
                          </a:prstGeom>
                        </pic:spPr>
                      </pic:pic>
                      <wps:wsp>
                        <wps:cNvPr id="284" name="Graphic 284"/>
                        <wps:cNvSpPr/>
                        <wps:spPr>
                          <a:xfrm>
                            <a:off x="52577" y="6095"/>
                            <a:ext cx="802005" cy="1022350"/>
                          </a:xfrm>
                          <a:custGeom>
                            <a:avLst/>
                            <a:gdLst/>
                            <a:ahLst/>
                            <a:cxnLst/>
                            <a:rect l="l" t="t" r="r" b="b"/>
                            <a:pathLst>
                              <a:path w="802005" h="1022350">
                                <a:moveTo>
                                  <a:pt x="801624" y="0"/>
                                </a:moveTo>
                                <a:lnTo>
                                  <a:pt x="0" y="0"/>
                                </a:lnTo>
                                <a:lnTo>
                                  <a:pt x="0" y="1021841"/>
                                </a:lnTo>
                                <a:lnTo>
                                  <a:pt x="801624" y="1021841"/>
                                </a:lnTo>
                                <a:lnTo>
                                  <a:pt x="801624" y="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50CDE52" id="Group 282" o:spid="_x0000_s1026" style="position:absolute;margin-left:489.1pt;margin-top:15.45pt;width:71.3pt;height:89.05pt;z-index:15746560;mso-wrap-distance-left:0;mso-wrap-distance-right:0;mso-position-horizontal-relative:page" coordsize="9055,113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">
                <v:shape id="Image 283" o:spid="_x0000_s1027" type="#_x0000_t75" style="position:absolute;width:9052;height:1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">
                  <v:imagedata r:id="rId173" o:title=""/>
                </v:shape>
                <v:shape id="Graphic 284" o:spid="_x0000_s1028" style="position:absolute;left:525;top:60;width:8020;height:10224;visibility:visible;mso-wrap-style:square;v-text-anchor:top" coordsize="802005,1022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" path="m801624,l,,,1021841r801624,l801624,xe" filled="f" strokeweight=".5pt">
                  <v:path arrowok="t"/>
                </v:shape>
                <w10:wrap anchorx="page"/>
              </v:group>
            </w:pict>
          </mc:Fallback>
        </mc:AlternateContent>
      </w:r>
      <w:r>
        <w:t>This</w:t>
      </w:r>
      <w:r>
        <w:rPr>
          <w:spacing w:val="-1"/>
        </w:rPr>
        <w:t xml:space="preserve"> </w:t>
      </w:r>
      <w:r>
        <w:t>one‐page</w:t>
      </w:r>
      <w:r>
        <w:rPr>
          <w:spacing w:val="-1"/>
        </w:rPr>
        <w:t xml:space="preserve"> </w:t>
      </w:r>
      <w:r>
        <w:t>form</w:t>
      </w:r>
      <w:r>
        <w:rPr>
          <w:spacing w:val="-1"/>
        </w:rPr>
        <w:t xml:space="preserve"> </w:t>
      </w:r>
      <w:r>
        <w:t>must</w:t>
      </w:r>
      <w:r>
        <w:rPr>
          <w:spacing w:val="-1"/>
        </w:rPr>
        <w:t xml:space="preserve"> </w:t>
      </w:r>
      <w:r>
        <w:t>be completed by all</w:t>
      </w:r>
      <w:r>
        <w:rPr>
          <w:spacing w:val="-1"/>
        </w:rPr>
        <w:t xml:space="preserve"> </w:t>
      </w:r>
      <w:r>
        <w:t>reporting</w:t>
      </w:r>
      <w:r>
        <w:rPr>
          <w:spacing w:val="-1"/>
        </w:rPr>
        <w:t xml:space="preserve"> </w:t>
      </w:r>
      <w:r>
        <w:t xml:space="preserve">facilities. Download this form from the Solid Waste Bureau website, complete all required sections, save to your computer, and attach on the </w:t>
      </w:r>
      <w:r>
        <w:rPr>
          <w:b/>
        </w:rPr>
        <w:t xml:space="preserve">Documents </w:t>
      </w:r>
      <w:r>
        <w:t xml:space="preserve">tab. Report any additional information or comments on this form. </w:t>
      </w:r>
      <w:r>
        <w:rPr>
          <w:b/>
        </w:rPr>
        <w:t xml:space="preserve">Examples </w:t>
      </w:r>
      <w:r>
        <w:t>include certified operators to remove and changes to material type collected or managed. If the Landfill Capacity Worksheet, Environmental Monitoring Summary, or Financial Assurance Estimate Summary are required but you will not be including them with your Annual Report, please provide an explanation as to why they are not provided and the date you will provide them to the Solid Waste Bureau.</w:t>
      </w:r>
    </w:p>
    <w:p w14:paraId="72C6ED49" w14:textId="77777777" w:rsidR="00B02ECE" w:rsidRDefault="00B02ECE">
      <w:pPr>
        <w:pStyle w:val="BodyText"/>
        <w:spacing w:before="48"/>
      </w:pPr>
    </w:p>
    <w:p w14:paraId="548A0A18" w14:textId="77777777" w:rsidR="00B02ECE" w:rsidRDefault="00582A4B">
      <w:pPr>
        <w:pStyle w:val="Heading5"/>
        <w:ind w:left="1340" w:firstLine="0"/>
        <w:jc w:val="both"/>
      </w:pPr>
      <w:r>
        <w:rPr>
          <w:u w:val="single"/>
        </w:rPr>
        <w:t>Landfill</w:t>
      </w:r>
      <w:r>
        <w:rPr>
          <w:spacing w:val="-9"/>
          <w:u w:val="single"/>
        </w:rPr>
        <w:t xml:space="preserve"> </w:t>
      </w:r>
      <w:r>
        <w:rPr>
          <w:u w:val="single"/>
        </w:rPr>
        <w:t>Capacity</w:t>
      </w:r>
      <w:r>
        <w:rPr>
          <w:spacing w:val="-8"/>
          <w:u w:val="single"/>
        </w:rPr>
        <w:t xml:space="preserve"> </w:t>
      </w:r>
      <w:r>
        <w:rPr>
          <w:spacing w:val="-2"/>
          <w:u w:val="single"/>
        </w:rPr>
        <w:t>Worksheet</w:t>
      </w:r>
    </w:p>
    <w:p w14:paraId="4EB22F3B" w14:textId="77777777" w:rsidR="00B02ECE" w:rsidRDefault="00582A4B">
      <w:pPr>
        <w:pStyle w:val="Heading6"/>
        <w:numPr>
          <w:ilvl w:val="1"/>
          <w:numId w:val="8"/>
        </w:numPr>
        <w:tabs>
          <w:tab w:val="left" w:pos="2059"/>
        </w:tabs>
        <w:ind w:left="2059" w:hanging="359"/>
        <w:rPr>
          <w:rFonts w:ascii="Symbol" w:hAnsi="Symbol"/>
          <w:b w:val="0"/>
          <w:sz w:val="28"/>
        </w:rPr>
      </w:pPr>
      <w:r>
        <w:t>All</w:t>
      </w:r>
      <w:r>
        <w:rPr>
          <w:spacing w:val="-7"/>
        </w:rPr>
        <w:t xml:space="preserve"> </w:t>
      </w:r>
      <w:r>
        <w:t>open</w:t>
      </w:r>
      <w:r>
        <w:rPr>
          <w:spacing w:val="-7"/>
        </w:rPr>
        <w:t xml:space="preserve"> </w:t>
      </w:r>
      <w:r>
        <w:t>landfills</w:t>
      </w:r>
      <w:r>
        <w:rPr>
          <w:spacing w:val="-5"/>
        </w:rPr>
        <w:t xml:space="preserve"> </w:t>
      </w:r>
      <w:r>
        <w:t>must</w:t>
      </w:r>
      <w:r>
        <w:rPr>
          <w:spacing w:val="-7"/>
        </w:rPr>
        <w:t xml:space="preserve"> </w:t>
      </w:r>
      <w:r>
        <w:t>attach</w:t>
      </w:r>
      <w:r>
        <w:rPr>
          <w:spacing w:val="-6"/>
        </w:rPr>
        <w:t xml:space="preserve"> </w:t>
      </w:r>
      <w:r>
        <w:t>this</w:t>
      </w:r>
      <w:r>
        <w:rPr>
          <w:spacing w:val="-5"/>
        </w:rPr>
        <w:t xml:space="preserve"> </w:t>
      </w:r>
      <w:r>
        <w:rPr>
          <w:spacing w:val="-4"/>
        </w:rPr>
        <w:t>form</w:t>
      </w:r>
    </w:p>
    <w:p w14:paraId="24CAD595" w14:textId="77777777" w:rsidR="00B02ECE" w:rsidRDefault="00582A4B">
      <w:pPr>
        <w:pStyle w:val="BodyText"/>
        <w:spacing w:before="119"/>
        <w:ind w:left="1339" w:right="1891"/>
        <w:jc w:val="both"/>
      </w:pPr>
      <w:r>
        <w:rPr>
          <w:noProof/>
        </w:rPr>
        <mc:AlternateContent>
          <mc:Choice Requires="wpg">
            <w:drawing>
              <wp:anchor distT="0" distB="0" distL="0" distR="0" simplePos="0" relativeHeight="15746048" behindDoc="0" locked="0" layoutInCell="1" allowOverlap="1" wp14:anchorId="1A3A16A3" wp14:editId="41833BEA">
                <wp:simplePos x="0" y="0"/>
                <wp:positionH relativeFrom="page">
                  <wp:posOffset>6224015</wp:posOffset>
                </wp:positionH>
                <wp:positionV relativeFrom="paragraph">
                  <wp:posOffset>106239</wp:posOffset>
                </wp:positionV>
                <wp:extent cx="927100" cy="1227455"/>
                <wp:effectExtent l="0" t="0" r="0" b="0"/>
                <wp:wrapNone/>
                <wp:docPr id="28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7100" cy="1227455"/>
                          <a:chOff x="0" y="0"/>
                          <a:chExt cx="927100" cy="1227455"/>
                        </a:xfrm>
                      </wpg:grpSpPr>
                      <pic:pic xmlns:pic="http://schemas.openxmlformats.org/drawingml/2006/picture">
                        <pic:nvPicPr>
                          <pic:cNvPr id="286" name="Image 286"/>
                          <pic:cNvPicPr/>
                        </pic:nvPicPr>
                        <pic:blipFill>
                          <a:blip r:embed="rId174" cstate="print"/>
                          <a:stretch>
                            <a:fillRect/>
                          </a:stretch>
                        </pic:blipFill>
                        <pic:spPr>
                          <a:xfrm>
                            <a:off x="0" y="1778"/>
                            <a:ext cx="926591" cy="1225296"/>
                          </a:xfrm>
                          <a:prstGeom prst="rect">
                            <a:avLst/>
                          </a:prstGeom>
                        </pic:spPr>
                      </pic:pic>
                      <pic:pic xmlns:pic="http://schemas.openxmlformats.org/drawingml/2006/picture">
                        <pic:nvPicPr>
                          <pic:cNvPr id="287" name="Image 287"/>
                          <pic:cNvPicPr/>
                        </pic:nvPicPr>
                        <pic:blipFill>
                          <a:blip r:embed="rId175" cstate="print"/>
                          <a:stretch>
                            <a:fillRect/>
                          </a:stretch>
                        </pic:blipFill>
                        <pic:spPr>
                          <a:xfrm>
                            <a:off x="40894" y="0"/>
                            <a:ext cx="841756" cy="1134364"/>
                          </a:xfrm>
                          <a:prstGeom prst="rect">
                            <a:avLst/>
                          </a:prstGeom>
                        </pic:spPr>
                      </pic:pic>
                    </wpg:wgp>
                  </a:graphicData>
                </a:graphic>
              </wp:anchor>
            </w:drawing>
          </mc:Choice>
          <mc:Fallback>
            <w:pict>
              <v:group w14:anchorId="6B8E5CAA" id="Group 285" o:spid="_x0000_s1026" style="position:absolute;margin-left:490.1pt;margin-top:8.35pt;width:73pt;height:96.65pt;z-index:15746048;mso-wrap-distance-left:0;mso-wrap-distance-right:0;mso-position-horizontal-relative:page" coordsize="9271,122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">
                <v:shape id="Image 286" o:spid="_x0000_s1027" type="#_x0000_t75" style="position:absolute;top:17;width:9265;height:12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">
                  <v:imagedata r:id="rId176" o:title=""/>
                </v:shape>
                <v:shape id="Image 287" o:spid="_x0000_s1028" type="#_x0000_t75" style="position:absolute;left:408;width:8418;height:11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">
                  <v:imagedata r:id="rId177" o:title=""/>
                </v:shape>
                <w10:wrap anchorx="page"/>
              </v:group>
            </w:pict>
          </mc:Fallback>
        </mc:AlternateContent>
      </w:r>
      <w:r>
        <w:t>This Excel document must be completed by all open landfills. Download this form from the Solid Waste Bureau website, complete all required sections, save to your</w:t>
      </w:r>
      <w:r>
        <w:rPr>
          <w:spacing w:val="-1"/>
        </w:rPr>
        <w:t xml:space="preserve"> </w:t>
      </w:r>
      <w:r>
        <w:t>computer,</w:t>
      </w:r>
      <w:r>
        <w:rPr>
          <w:spacing w:val="-2"/>
        </w:rPr>
        <w:t xml:space="preserve"> </w:t>
      </w:r>
      <w:r>
        <w:t xml:space="preserve">and attach on the </w:t>
      </w:r>
      <w:r>
        <w:rPr>
          <w:b/>
        </w:rPr>
        <w:t xml:space="preserve">Documents </w:t>
      </w:r>
      <w:r>
        <w:t>tab. This worksheet is provided for operators of landfills to estimate the remaining capacity of the landfill.</w:t>
      </w:r>
      <w:r>
        <w:rPr>
          <w:spacing w:val="-14"/>
        </w:rPr>
        <w:t xml:space="preserve"> </w:t>
      </w:r>
      <w:r>
        <w:t>It</w:t>
      </w:r>
      <w:r>
        <w:rPr>
          <w:spacing w:val="-14"/>
        </w:rPr>
        <w:t xml:space="preserve"> </w:t>
      </w:r>
      <w:r>
        <w:t>is</w:t>
      </w:r>
      <w:r>
        <w:rPr>
          <w:spacing w:val="-13"/>
        </w:rPr>
        <w:t xml:space="preserve"> </w:t>
      </w:r>
      <w:r>
        <w:t>only</w:t>
      </w:r>
      <w:r>
        <w:rPr>
          <w:spacing w:val="-14"/>
        </w:rPr>
        <w:t xml:space="preserve"> </w:t>
      </w:r>
      <w:r>
        <w:t>an</w:t>
      </w:r>
      <w:r>
        <w:rPr>
          <w:spacing w:val="-13"/>
        </w:rPr>
        <w:t xml:space="preserve"> </w:t>
      </w:r>
      <w:r>
        <w:t>estimate</w:t>
      </w:r>
      <w:r>
        <w:rPr>
          <w:spacing w:val="-14"/>
        </w:rPr>
        <w:t xml:space="preserve"> </w:t>
      </w:r>
      <w:r>
        <w:t>since</w:t>
      </w:r>
      <w:r>
        <w:rPr>
          <w:spacing w:val="-13"/>
        </w:rPr>
        <w:t xml:space="preserve"> </w:t>
      </w:r>
      <w:r>
        <w:t>generic</w:t>
      </w:r>
      <w:r>
        <w:rPr>
          <w:spacing w:val="-14"/>
        </w:rPr>
        <w:t xml:space="preserve"> </w:t>
      </w:r>
      <w:r>
        <w:t>assumptions</w:t>
      </w:r>
      <w:r>
        <w:rPr>
          <w:spacing w:val="-14"/>
        </w:rPr>
        <w:t xml:space="preserve"> </w:t>
      </w:r>
      <w:r>
        <w:t>are</w:t>
      </w:r>
      <w:r>
        <w:rPr>
          <w:spacing w:val="-13"/>
        </w:rPr>
        <w:t xml:space="preserve"> </w:t>
      </w:r>
      <w:r>
        <w:t>made</w:t>
      </w:r>
      <w:r>
        <w:rPr>
          <w:spacing w:val="-14"/>
        </w:rPr>
        <w:t xml:space="preserve"> </w:t>
      </w:r>
      <w:r>
        <w:t>for</w:t>
      </w:r>
      <w:r>
        <w:rPr>
          <w:spacing w:val="-13"/>
        </w:rPr>
        <w:t xml:space="preserve"> </w:t>
      </w:r>
      <w:r>
        <w:t>the</w:t>
      </w:r>
      <w:r>
        <w:rPr>
          <w:spacing w:val="-14"/>
        </w:rPr>
        <w:t xml:space="preserve"> </w:t>
      </w:r>
      <w:r>
        <w:t>ease of calculations. Please follow the instructions on the worksheet and see the example provided.</w:t>
      </w:r>
    </w:p>
    <w:p w14:paraId="1470853B" w14:textId="77777777" w:rsidR="00B02ECE" w:rsidRDefault="00B02ECE">
      <w:pPr>
        <w:jc w:val="both"/>
        <w:sectPr w:rsidR="00B02ECE">
          <w:footerReference w:type="default" r:id="rId178"/>
          <w:pgSz w:w="12240" w:h="15840"/>
          <w:pgMar w:top="1440" w:right="740" w:bottom="940" w:left="820" w:header="0" w:footer="743" w:gutter="0"/>
          <w:cols w:space="720"/>
        </w:sectPr>
      </w:pPr>
    </w:p>
    <w:p w14:paraId="3BB3E294" w14:textId="77777777" w:rsidR="00B02ECE" w:rsidRDefault="00582A4B">
      <w:pPr>
        <w:pStyle w:val="Heading5"/>
        <w:spacing w:before="19"/>
        <w:ind w:left="1340" w:firstLine="0"/>
        <w:jc w:val="both"/>
      </w:pPr>
      <w:r>
        <w:rPr>
          <w:u w:val="single"/>
        </w:rPr>
        <w:lastRenderedPageBreak/>
        <w:t>Financial</w:t>
      </w:r>
      <w:r>
        <w:rPr>
          <w:spacing w:val="-11"/>
          <w:u w:val="single"/>
        </w:rPr>
        <w:t xml:space="preserve"> </w:t>
      </w:r>
      <w:r>
        <w:rPr>
          <w:u w:val="single"/>
        </w:rPr>
        <w:t>Assurance</w:t>
      </w:r>
      <w:r>
        <w:rPr>
          <w:spacing w:val="-11"/>
          <w:u w:val="single"/>
        </w:rPr>
        <w:t xml:space="preserve"> </w:t>
      </w:r>
      <w:r>
        <w:rPr>
          <w:u w:val="single"/>
        </w:rPr>
        <w:t>Estimate</w:t>
      </w:r>
      <w:r>
        <w:rPr>
          <w:spacing w:val="-12"/>
          <w:u w:val="single"/>
        </w:rPr>
        <w:t xml:space="preserve"> </w:t>
      </w:r>
      <w:r>
        <w:rPr>
          <w:spacing w:val="-2"/>
          <w:u w:val="single"/>
        </w:rPr>
        <w:t>Summary</w:t>
      </w:r>
    </w:p>
    <w:p w14:paraId="7F081FCE" w14:textId="77777777" w:rsidR="00B02ECE" w:rsidRDefault="00582A4B">
      <w:pPr>
        <w:pStyle w:val="Heading6"/>
        <w:numPr>
          <w:ilvl w:val="1"/>
          <w:numId w:val="8"/>
        </w:numPr>
        <w:tabs>
          <w:tab w:val="left" w:pos="2059"/>
        </w:tabs>
        <w:ind w:left="2059" w:hanging="359"/>
        <w:rPr>
          <w:rFonts w:ascii="Symbol" w:hAnsi="Symbol"/>
          <w:b w:val="0"/>
          <w:sz w:val="28"/>
        </w:rPr>
      </w:pPr>
      <w:r>
        <w:t>Facilities</w:t>
      </w:r>
      <w:r>
        <w:rPr>
          <w:spacing w:val="-7"/>
        </w:rPr>
        <w:t xml:space="preserve"> </w:t>
      </w:r>
      <w:r>
        <w:t>required</w:t>
      </w:r>
      <w:r>
        <w:rPr>
          <w:spacing w:val="-9"/>
        </w:rPr>
        <w:t xml:space="preserve"> </w:t>
      </w:r>
      <w:r>
        <w:t>to</w:t>
      </w:r>
      <w:r>
        <w:rPr>
          <w:spacing w:val="-7"/>
        </w:rPr>
        <w:t xml:space="preserve"> </w:t>
      </w:r>
      <w:r>
        <w:t>have</w:t>
      </w:r>
      <w:r>
        <w:rPr>
          <w:spacing w:val="-7"/>
        </w:rPr>
        <w:t xml:space="preserve"> </w:t>
      </w:r>
      <w:r>
        <w:t>financial</w:t>
      </w:r>
      <w:r>
        <w:rPr>
          <w:spacing w:val="-8"/>
        </w:rPr>
        <w:t xml:space="preserve"> </w:t>
      </w:r>
      <w:r>
        <w:t>assurance</w:t>
      </w:r>
      <w:r>
        <w:rPr>
          <w:spacing w:val="-8"/>
        </w:rPr>
        <w:t xml:space="preserve"> </w:t>
      </w:r>
      <w:r>
        <w:t>must</w:t>
      </w:r>
      <w:r>
        <w:rPr>
          <w:spacing w:val="-8"/>
        </w:rPr>
        <w:t xml:space="preserve"> </w:t>
      </w:r>
      <w:r>
        <w:t>attach</w:t>
      </w:r>
      <w:r>
        <w:rPr>
          <w:spacing w:val="-8"/>
        </w:rPr>
        <w:t xml:space="preserve"> </w:t>
      </w:r>
      <w:r>
        <w:t>this</w:t>
      </w:r>
      <w:r>
        <w:rPr>
          <w:spacing w:val="-7"/>
        </w:rPr>
        <w:t xml:space="preserve"> </w:t>
      </w:r>
      <w:r>
        <w:rPr>
          <w:spacing w:val="-4"/>
        </w:rPr>
        <w:t>form</w:t>
      </w:r>
    </w:p>
    <w:p w14:paraId="75B90C15" w14:textId="77777777" w:rsidR="00B02ECE" w:rsidRDefault="00582A4B">
      <w:pPr>
        <w:pStyle w:val="BodyText"/>
        <w:spacing w:before="119"/>
        <w:ind w:left="1339" w:right="1956"/>
        <w:jc w:val="both"/>
      </w:pPr>
      <w:r>
        <w:rPr>
          <w:noProof/>
        </w:rPr>
        <mc:AlternateContent>
          <mc:Choice Requires="wpg">
            <w:drawing>
              <wp:anchor distT="0" distB="0" distL="0" distR="0" simplePos="0" relativeHeight="15747072" behindDoc="0" locked="0" layoutInCell="1" allowOverlap="1" wp14:anchorId="629E4B89" wp14:editId="6DC4A434">
                <wp:simplePos x="0" y="0"/>
                <wp:positionH relativeFrom="page">
                  <wp:posOffset>6397752</wp:posOffset>
                </wp:positionH>
                <wp:positionV relativeFrom="paragraph">
                  <wp:posOffset>108868</wp:posOffset>
                </wp:positionV>
                <wp:extent cx="935990" cy="1240790"/>
                <wp:effectExtent l="0" t="0" r="0" b="0"/>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5990" cy="1240790"/>
                          <a:chOff x="0" y="0"/>
                          <a:chExt cx="935990" cy="1240790"/>
                        </a:xfrm>
                      </wpg:grpSpPr>
                      <pic:pic xmlns:pic="http://schemas.openxmlformats.org/drawingml/2006/picture">
                        <pic:nvPicPr>
                          <pic:cNvPr id="289" name="Image 289"/>
                          <pic:cNvPicPr/>
                        </pic:nvPicPr>
                        <pic:blipFill>
                          <a:blip r:embed="rId179" cstate="print"/>
                          <a:stretch>
                            <a:fillRect/>
                          </a:stretch>
                        </pic:blipFill>
                        <pic:spPr>
                          <a:xfrm>
                            <a:off x="0" y="0"/>
                            <a:ext cx="935736" cy="1240535"/>
                          </a:xfrm>
                          <a:prstGeom prst="rect">
                            <a:avLst/>
                          </a:prstGeom>
                        </pic:spPr>
                      </pic:pic>
                      <pic:pic xmlns:pic="http://schemas.openxmlformats.org/drawingml/2006/picture">
                        <pic:nvPicPr>
                          <pic:cNvPr id="290" name="Image 290"/>
                          <pic:cNvPicPr/>
                        </pic:nvPicPr>
                        <pic:blipFill>
                          <a:blip r:embed="rId180" cstate="print"/>
                          <a:stretch>
                            <a:fillRect/>
                          </a:stretch>
                        </pic:blipFill>
                        <pic:spPr>
                          <a:xfrm>
                            <a:off x="40894" y="2793"/>
                            <a:ext cx="841755" cy="1134364"/>
                          </a:xfrm>
                          <a:prstGeom prst="rect">
                            <a:avLst/>
                          </a:prstGeom>
                        </pic:spPr>
                      </pic:pic>
                    </wpg:wgp>
                  </a:graphicData>
                </a:graphic>
              </wp:anchor>
            </w:drawing>
          </mc:Choice>
          <mc:Fallback>
            <w:pict>
              <v:group w14:anchorId="4151773D" id="Group 288" o:spid="_x0000_s1026" style="position:absolute;margin-left:503.75pt;margin-top:8.55pt;width:73.7pt;height:97.7pt;z-index:15747072;mso-wrap-distance-left:0;mso-wrap-distance-right:0;mso-position-horizontal-relative:page" coordsize="9359,124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">
                <v:shape id="Image 289" o:spid="_x0000_s1027" type="#_x0000_t75" style="position:absolute;width:9357;height:12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">
                  <v:imagedata r:id="rId181" o:title=""/>
                </v:shape>
                <v:shape id="Image 290" o:spid="_x0000_s1028" type="#_x0000_t75" style="position:absolute;left:408;top:27;width:8418;height:11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">
                  <v:imagedata r:id="rId182" o:title=""/>
                </v:shape>
                <w10:wrap anchorx="page"/>
              </v:group>
            </w:pict>
          </mc:Fallback>
        </mc:AlternateContent>
      </w:r>
      <w:r>
        <w:t>This Excel document must be completed by facilities that are required to have</w:t>
      </w:r>
      <w:r>
        <w:rPr>
          <w:spacing w:val="-14"/>
        </w:rPr>
        <w:t xml:space="preserve"> </w:t>
      </w:r>
      <w:r>
        <w:t>financial</w:t>
      </w:r>
      <w:r>
        <w:rPr>
          <w:spacing w:val="-14"/>
        </w:rPr>
        <w:t xml:space="preserve"> </w:t>
      </w:r>
      <w:r>
        <w:t>assurance.</w:t>
      </w:r>
      <w:r>
        <w:rPr>
          <w:spacing w:val="-12"/>
        </w:rPr>
        <w:t xml:space="preserve"> </w:t>
      </w:r>
      <w:r>
        <w:t>Permitted</w:t>
      </w:r>
      <w:r>
        <w:rPr>
          <w:spacing w:val="-13"/>
        </w:rPr>
        <w:t xml:space="preserve"> </w:t>
      </w:r>
      <w:r>
        <w:t>landfills,</w:t>
      </w:r>
      <w:r>
        <w:rPr>
          <w:spacing w:val="-14"/>
        </w:rPr>
        <w:t xml:space="preserve"> </w:t>
      </w:r>
      <w:r>
        <w:t>permitted</w:t>
      </w:r>
      <w:r>
        <w:rPr>
          <w:spacing w:val="-13"/>
        </w:rPr>
        <w:t xml:space="preserve"> </w:t>
      </w:r>
      <w:r>
        <w:t>transfer</w:t>
      </w:r>
      <w:r>
        <w:rPr>
          <w:spacing w:val="-14"/>
        </w:rPr>
        <w:t xml:space="preserve"> </w:t>
      </w:r>
      <w:r>
        <w:t>stations</w:t>
      </w:r>
      <w:r>
        <w:rPr>
          <w:spacing w:val="-13"/>
        </w:rPr>
        <w:t xml:space="preserve"> </w:t>
      </w:r>
      <w:r>
        <w:t>and large</w:t>
      </w:r>
      <w:r>
        <w:rPr>
          <w:spacing w:val="-8"/>
        </w:rPr>
        <w:t xml:space="preserve"> </w:t>
      </w:r>
      <w:r>
        <w:t>recycling</w:t>
      </w:r>
      <w:r>
        <w:rPr>
          <w:spacing w:val="-8"/>
        </w:rPr>
        <w:t xml:space="preserve"> </w:t>
      </w:r>
      <w:r>
        <w:t>or</w:t>
      </w:r>
      <w:r>
        <w:rPr>
          <w:spacing w:val="-8"/>
        </w:rPr>
        <w:t xml:space="preserve"> </w:t>
      </w:r>
      <w:r>
        <w:t>composting</w:t>
      </w:r>
      <w:r>
        <w:rPr>
          <w:spacing w:val="-9"/>
        </w:rPr>
        <w:t xml:space="preserve"> </w:t>
      </w:r>
      <w:r>
        <w:t>facilities</w:t>
      </w:r>
      <w:r>
        <w:rPr>
          <w:spacing w:val="-8"/>
        </w:rPr>
        <w:t xml:space="preserve"> </w:t>
      </w:r>
      <w:r>
        <w:t>(accepting</w:t>
      </w:r>
      <w:r>
        <w:rPr>
          <w:spacing w:val="-10"/>
        </w:rPr>
        <w:t xml:space="preserve"> </w:t>
      </w:r>
      <w:r>
        <w:t>more</w:t>
      </w:r>
      <w:r>
        <w:rPr>
          <w:spacing w:val="-8"/>
        </w:rPr>
        <w:t xml:space="preserve"> </w:t>
      </w:r>
      <w:r>
        <w:t>than</w:t>
      </w:r>
      <w:r>
        <w:rPr>
          <w:spacing w:val="-8"/>
        </w:rPr>
        <w:t xml:space="preserve"> </w:t>
      </w:r>
      <w:r>
        <w:t>25</w:t>
      </w:r>
      <w:r>
        <w:rPr>
          <w:spacing w:val="-9"/>
        </w:rPr>
        <w:t xml:space="preserve"> </w:t>
      </w:r>
      <w:r>
        <w:t>tons</w:t>
      </w:r>
      <w:r>
        <w:rPr>
          <w:spacing w:val="-8"/>
        </w:rPr>
        <w:t xml:space="preserve"> </w:t>
      </w:r>
      <w:r>
        <w:t>per</w:t>
      </w:r>
      <w:r>
        <w:rPr>
          <w:spacing w:val="-8"/>
        </w:rPr>
        <w:t xml:space="preserve"> </w:t>
      </w:r>
      <w:r>
        <w:t>day total,</w:t>
      </w:r>
      <w:r>
        <w:rPr>
          <w:spacing w:val="-6"/>
        </w:rPr>
        <w:t xml:space="preserve"> </w:t>
      </w:r>
      <w:r>
        <w:t>or</w:t>
      </w:r>
      <w:r>
        <w:rPr>
          <w:spacing w:val="-6"/>
        </w:rPr>
        <w:t xml:space="preserve"> </w:t>
      </w:r>
      <w:r>
        <w:t>more</w:t>
      </w:r>
      <w:r>
        <w:rPr>
          <w:spacing w:val="-6"/>
        </w:rPr>
        <w:t xml:space="preserve"> </w:t>
      </w:r>
      <w:r>
        <w:t>than</w:t>
      </w:r>
      <w:r>
        <w:rPr>
          <w:spacing w:val="-6"/>
        </w:rPr>
        <w:t xml:space="preserve"> </w:t>
      </w:r>
      <w:r>
        <w:t>5</w:t>
      </w:r>
      <w:r>
        <w:rPr>
          <w:spacing w:val="-6"/>
        </w:rPr>
        <w:t xml:space="preserve"> </w:t>
      </w:r>
      <w:r>
        <w:t>tons</w:t>
      </w:r>
      <w:r>
        <w:rPr>
          <w:spacing w:val="-6"/>
        </w:rPr>
        <w:t xml:space="preserve"> </w:t>
      </w:r>
      <w:r>
        <w:t>per</w:t>
      </w:r>
      <w:r>
        <w:rPr>
          <w:spacing w:val="-6"/>
        </w:rPr>
        <w:t xml:space="preserve"> </w:t>
      </w:r>
      <w:r>
        <w:t>day</w:t>
      </w:r>
      <w:r>
        <w:rPr>
          <w:spacing w:val="-6"/>
        </w:rPr>
        <w:t xml:space="preserve"> </w:t>
      </w:r>
      <w:r>
        <w:t>of</w:t>
      </w:r>
      <w:r>
        <w:rPr>
          <w:spacing w:val="-6"/>
        </w:rPr>
        <w:t xml:space="preserve"> </w:t>
      </w:r>
      <w:r>
        <w:t>material</w:t>
      </w:r>
      <w:r>
        <w:rPr>
          <w:spacing w:val="-5"/>
        </w:rPr>
        <w:t xml:space="preserve"> </w:t>
      </w:r>
      <w:r>
        <w:t>that</w:t>
      </w:r>
      <w:r>
        <w:rPr>
          <w:spacing w:val="-6"/>
        </w:rPr>
        <w:t xml:space="preserve"> </w:t>
      </w:r>
      <w:r>
        <w:t>would</w:t>
      </w:r>
      <w:r>
        <w:rPr>
          <w:spacing w:val="-6"/>
        </w:rPr>
        <w:t xml:space="preserve"> </w:t>
      </w:r>
      <w:r>
        <w:t>otherwise</w:t>
      </w:r>
      <w:r>
        <w:rPr>
          <w:spacing w:val="-6"/>
        </w:rPr>
        <w:t xml:space="preserve"> </w:t>
      </w:r>
      <w:r>
        <w:t>become special waste (such as offal or sludge) are required to submit an updated Financial Assurance Estimate Summary.</w:t>
      </w:r>
    </w:p>
    <w:p w14:paraId="57117159" w14:textId="77777777" w:rsidR="00B02ECE" w:rsidRDefault="00B02ECE">
      <w:pPr>
        <w:pStyle w:val="BodyText"/>
      </w:pPr>
    </w:p>
    <w:p w14:paraId="53363694" w14:textId="2E69B220" w:rsidR="00B02ECE" w:rsidRDefault="00582A4B">
      <w:pPr>
        <w:pStyle w:val="BodyText"/>
        <w:ind w:left="1339" w:right="1956"/>
        <w:jc w:val="both"/>
      </w:pPr>
      <w:r>
        <w:t>Download this form from the Solid Waste Bureau website, complete all required</w:t>
      </w:r>
      <w:r>
        <w:rPr>
          <w:spacing w:val="-10"/>
        </w:rPr>
        <w:t xml:space="preserve"> </w:t>
      </w:r>
      <w:r>
        <w:t>sections,</w:t>
      </w:r>
      <w:r>
        <w:rPr>
          <w:spacing w:val="-12"/>
        </w:rPr>
        <w:t xml:space="preserve"> </w:t>
      </w:r>
      <w:r>
        <w:t>save</w:t>
      </w:r>
      <w:r>
        <w:rPr>
          <w:spacing w:val="-10"/>
        </w:rPr>
        <w:t xml:space="preserve"> </w:t>
      </w:r>
      <w:r>
        <w:t>to</w:t>
      </w:r>
      <w:r>
        <w:rPr>
          <w:spacing w:val="-10"/>
        </w:rPr>
        <w:t xml:space="preserve"> </w:t>
      </w:r>
      <w:r>
        <w:t>your</w:t>
      </w:r>
      <w:r>
        <w:rPr>
          <w:spacing w:val="-10"/>
        </w:rPr>
        <w:t xml:space="preserve"> </w:t>
      </w:r>
      <w:r>
        <w:t>computer,</w:t>
      </w:r>
      <w:r>
        <w:rPr>
          <w:spacing w:val="-11"/>
        </w:rPr>
        <w:t xml:space="preserve"> </w:t>
      </w:r>
      <w:r>
        <w:t>and</w:t>
      </w:r>
      <w:r>
        <w:rPr>
          <w:spacing w:val="-11"/>
        </w:rPr>
        <w:t xml:space="preserve"> </w:t>
      </w:r>
      <w:r>
        <w:t>attach</w:t>
      </w:r>
      <w:r>
        <w:rPr>
          <w:spacing w:val="-11"/>
        </w:rPr>
        <w:t xml:space="preserve"> </w:t>
      </w:r>
      <w:r>
        <w:t>on</w:t>
      </w:r>
      <w:r>
        <w:rPr>
          <w:spacing w:val="-11"/>
        </w:rPr>
        <w:t xml:space="preserve"> </w:t>
      </w:r>
      <w:r>
        <w:t>the</w:t>
      </w:r>
      <w:r>
        <w:rPr>
          <w:spacing w:val="-10"/>
        </w:rPr>
        <w:t xml:space="preserve"> </w:t>
      </w:r>
      <w:r>
        <w:t>Documents</w:t>
      </w:r>
      <w:r>
        <w:rPr>
          <w:spacing w:val="-11"/>
        </w:rPr>
        <w:t xml:space="preserve"> </w:t>
      </w:r>
      <w:r>
        <w:t xml:space="preserve">tab. Financial assurance must be adjusted </w:t>
      </w:r>
      <w:r>
        <w:rPr>
          <w:b/>
        </w:rPr>
        <w:t xml:space="preserve">annually </w:t>
      </w:r>
      <w:r>
        <w:t>during the life of the facility and submitted to the Solid Waste Bureau throughout closure and post‐closure care of the facility. Submit only the summary form with your Annual Report.</w:t>
      </w:r>
    </w:p>
    <w:p w14:paraId="61D89E09" w14:textId="77777777" w:rsidR="00B02ECE" w:rsidRDefault="00582A4B">
      <w:pPr>
        <w:pStyle w:val="Heading6"/>
        <w:spacing w:before="0"/>
        <w:ind w:right="1957"/>
        <w:jc w:val="both"/>
      </w:pPr>
      <w:r>
        <w:t>Note</w:t>
      </w:r>
      <w:r>
        <w:rPr>
          <w:b w:val="0"/>
        </w:rPr>
        <w:t>:</w:t>
      </w:r>
      <w:r>
        <w:rPr>
          <w:b w:val="0"/>
          <w:spacing w:val="-7"/>
        </w:rPr>
        <w:t xml:space="preserve"> </w:t>
      </w:r>
      <w:r>
        <w:t>Do</w:t>
      </w:r>
      <w:r>
        <w:rPr>
          <w:spacing w:val="-14"/>
        </w:rPr>
        <w:t xml:space="preserve"> </w:t>
      </w:r>
      <w:r>
        <w:t>not</w:t>
      </w:r>
      <w:r>
        <w:rPr>
          <w:spacing w:val="-14"/>
        </w:rPr>
        <w:t xml:space="preserve"> </w:t>
      </w:r>
      <w:r>
        <w:t>attach</w:t>
      </w:r>
      <w:r>
        <w:rPr>
          <w:spacing w:val="-13"/>
        </w:rPr>
        <w:t xml:space="preserve"> </w:t>
      </w:r>
      <w:r>
        <w:t>your</w:t>
      </w:r>
      <w:r>
        <w:rPr>
          <w:spacing w:val="-14"/>
        </w:rPr>
        <w:t xml:space="preserve"> </w:t>
      </w:r>
      <w:r>
        <w:t>full</w:t>
      </w:r>
      <w:r>
        <w:rPr>
          <w:spacing w:val="-13"/>
        </w:rPr>
        <w:t xml:space="preserve"> </w:t>
      </w:r>
      <w:r>
        <w:t>Financial</w:t>
      </w:r>
      <w:r>
        <w:rPr>
          <w:spacing w:val="-14"/>
        </w:rPr>
        <w:t xml:space="preserve"> </w:t>
      </w:r>
      <w:r>
        <w:t>Assurance</w:t>
      </w:r>
      <w:r>
        <w:rPr>
          <w:spacing w:val="-13"/>
        </w:rPr>
        <w:t xml:space="preserve"> </w:t>
      </w:r>
      <w:r>
        <w:t>documentation</w:t>
      </w:r>
      <w:r>
        <w:rPr>
          <w:spacing w:val="-14"/>
        </w:rPr>
        <w:t xml:space="preserve"> </w:t>
      </w:r>
      <w:r>
        <w:t>with</w:t>
      </w:r>
      <w:r>
        <w:rPr>
          <w:spacing w:val="-14"/>
        </w:rPr>
        <w:t xml:space="preserve"> </w:t>
      </w:r>
      <w:r>
        <w:t>your Annual Report.</w:t>
      </w:r>
    </w:p>
    <w:p w14:paraId="4E33AA0B" w14:textId="77777777" w:rsidR="00B02ECE" w:rsidRDefault="00B02ECE">
      <w:pPr>
        <w:pStyle w:val="BodyText"/>
        <w:rPr>
          <w:b/>
        </w:rPr>
      </w:pPr>
    </w:p>
    <w:p w14:paraId="2F0F3B9E" w14:textId="77777777" w:rsidR="00B02ECE" w:rsidRDefault="00582A4B">
      <w:pPr>
        <w:pStyle w:val="BodyText"/>
        <w:ind w:left="1339" w:right="695"/>
      </w:pPr>
      <w:r>
        <w:t>Complete</w:t>
      </w:r>
      <w:r>
        <w:rPr>
          <w:spacing w:val="-3"/>
        </w:rPr>
        <w:t xml:space="preserve"> </w:t>
      </w:r>
      <w:r>
        <w:t>Financial</w:t>
      </w:r>
      <w:r>
        <w:rPr>
          <w:spacing w:val="-4"/>
        </w:rPr>
        <w:t xml:space="preserve"> </w:t>
      </w:r>
      <w:r>
        <w:t>Assurance</w:t>
      </w:r>
      <w:r>
        <w:rPr>
          <w:spacing w:val="-5"/>
        </w:rPr>
        <w:t xml:space="preserve"> </w:t>
      </w:r>
      <w:r>
        <w:t>documentation</w:t>
      </w:r>
      <w:r>
        <w:rPr>
          <w:spacing w:val="-4"/>
        </w:rPr>
        <w:t xml:space="preserve"> </w:t>
      </w:r>
      <w:r>
        <w:t>should</w:t>
      </w:r>
      <w:r>
        <w:rPr>
          <w:spacing w:val="-4"/>
        </w:rPr>
        <w:t xml:space="preserve"> </w:t>
      </w:r>
      <w:r>
        <w:t>be</w:t>
      </w:r>
      <w:r>
        <w:rPr>
          <w:spacing w:val="-4"/>
        </w:rPr>
        <w:t xml:space="preserve"> </w:t>
      </w:r>
      <w:r>
        <w:t>submitted</w:t>
      </w:r>
      <w:r>
        <w:rPr>
          <w:spacing w:val="-4"/>
        </w:rPr>
        <w:t xml:space="preserve"> </w:t>
      </w:r>
      <w:r>
        <w:t>to</w:t>
      </w:r>
      <w:r>
        <w:rPr>
          <w:spacing w:val="-4"/>
        </w:rPr>
        <w:t xml:space="preserve"> </w:t>
      </w:r>
      <w:r>
        <w:t>the</w:t>
      </w:r>
      <w:r>
        <w:rPr>
          <w:spacing w:val="-4"/>
        </w:rPr>
        <w:t xml:space="preserve"> </w:t>
      </w:r>
      <w:r>
        <w:t>Solid</w:t>
      </w:r>
      <w:r>
        <w:rPr>
          <w:spacing w:val="-4"/>
        </w:rPr>
        <w:t xml:space="preserve"> </w:t>
      </w:r>
      <w:r>
        <w:t xml:space="preserve">Waste Bureau separately by email at: </w:t>
      </w:r>
      <w:hyperlink r:id="rId183">
        <w:r>
          <w:rPr>
            <w:color w:val="4371C4"/>
            <w:u w:val="single" w:color="4371C4"/>
          </w:rPr>
          <w:t>swb.inbox@env.nm.gov</w:t>
        </w:r>
      </w:hyperlink>
    </w:p>
    <w:p w14:paraId="766EEB25" w14:textId="77777777" w:rsidR="00B02ECE" w:rsidRDefault="00B02ECE">
      <w:pPr>
        <w:pStyle w:val="BodyText"/>
        <w:rPr>
          <w:sz w:val="28"/>
        </w:rPr>
      </w:pPr>
    </w:p>
    <w:p w14:paraId="183FE6FA" w14:textId="77777777" w:rsidR="00B02ECE" w:rsidRDefault="00B02ECE">
      <w:pPr>
        <w:pStyle w:val="BodyText"/>
        <w:spacing w:before="195"/>
        <w:rPr>
          <w:sz w:val="28"/>
        </w:rPr>
      </w:pPr>
    </w:p>
    <w:p w14:paraId="668CB419" w14:textId="77777777" w:rsidR="00B02ECE" w:rsidRDefault="00582A4B">
      <w:pPr>
        <w:pStyle w:val="Heading5"/>
        <w:ind w:left="1340" w:firstLine="0"/>
        <w:jc w:val="both"/>
      </w:pPr>
      <w:r>
        <w:rPr>
          <w:u w:val="single"/>
        </w:rPr>
        <w:t>Environmental</w:t>
      </w:r>
      <w:r>
        <w:rPr>
          <w:spacing w:val="-13"/>
          <w:u w:val="single"/>
        </w:rPr>
        <w:t xml:space="preserve"> </w:t>
      </w:r>
      <w:r>
        <w:rPr>
          <w:u w:val="single"/>
        </w:rPr>
        <w:t>Monitoring</w:t>
      </w:r>
      <w:r>
        <w:rPr>
          <w:spacing w:val="-15"/>
          <w:u w:val="single"/>
        </w:rPr>
        <w:t xml:space="preserve"> </w:t>
      </w:r>
      <w:r>
        <w:rPr>
          <w:spacing w:val="-2"/>
          <w:u w:val="single"/>
        </w:rPr>
        <w:t>Summary</w:t>
      </w:r>
    </w:p>
    <w:p w14:paraId="3EE61486" w14:textId="77777777" w:rsidR="00B02ECE" w:rsidRDefault="00582A4B">
      <w:pPr>
        <w:pStyle w:val="Heading6"/>
        <w:numPr>
          <w:ilvl w:val="1"/>
          <w:numId w:val="8"/>
        </w:numPr>
        <w:tabs>
          <w:tab w:val="left" w:pos="2059"/>
        </w:tabs>
        <w:ind w:left="2059" w:hanging="359"/>
        <w:rPr>
          <w:rFonts w:ascii="Symbol" w:hAnsi="Symbol"/>
          <w:b w:val="0"/>
          <w:sz w:val="28"/>
        </w:rPr>
      </w:pPr>
      <w:r>
        <w:t>All</w:t>
      </w:r>
      <w:r>
        <w:rPr>
          <w:spacing w:val="-7"/>
        </w:rPr>
        <w:t xml:space="preserve"> </w:t>
      </w:r>
      <w:r>
        <w:t>landfills</w:t>
      </w:r>
      <w:r>
        <w:rPr>
          <w:spacing w:val="-5"/>
        </w:rPr>
        <w:t xml:space="preserve"> </w:t>
      </w:r>
      <w:r>
        <w:t>must</w:t>
      </w:r>
      <w:r>
        <w:rPr>
          <w:spacing w:val="-6"/>
        </w:rPr>
        <w:t xml:space="preserve"> </w:t>
      </w:r>
      <w:r>
        <w:t>submit</w:t>
      </w:r>
      <w:r>
        <w:rPr>
          <w:spacing w:val="-7"/>
        </w:rPr>
        <w:t xml:space="preserve"> </w:t>
      </w:r>
      <w:r>
        <w:t>this</w:t>
      </w:r>
      <w:r>
        <w:rPr>
          <w:spacing w:val="-5"/>
        </w:rPr>
        <w:t xml:space="preserve"> </w:t>
      </w:r>
      <w:r>
        <w:rPr>
          <w:spacing w:val="-4"/>
        </w:rPr>
        <w:t>form</w:t>
      </w:r>
    </w:p>
    <w:p w14:paraId="1BAE32AC" w14:textId="77777777" w:rsidR="00B02ECE" w:rsidRDefault="00582A4B">
      <w:pPr>
        <w:pStyle w:val="BodyText"/>
        <w:spacing w:before="120"/>
        <w:ind w:left="1339" w:right="1956"/>
        <w:jc w:val="both"/>
      </w:pPr>
      <w:r>
        <w:rPr>
          <w:noProof/>
        </w:rPr>
        <mc:AlternateContent>
          <mc:Choice Requires="wpg">
            <w:drawing>
              <wp:anchor distT="0" distB="0" distL="0" distR="0" simplePos="0" relativeHeight="15747584" behindDoc="0" locked="0" layoutInCell="1" allowOverlap="1" wp14:anchorId="2BDC4C23" wp14:editId="3D61AE43">
                <wp:simplePos x="0" y="0"/>
                <wp:positionH relativeFrom="page">
                  <wp:posOffset>6449567</wp:posOffset>
                </wp:positionH>
                <wp:positionV relativeFrom="paragraph">
                  <wp:posOffset>136115</wp:posOffset>
                </wp:positionV>
                <wp:extent cx="935990" cy="1231900"/>
                <wp:effectExtent l="0" t="0" r="0" b="0"/>
                <wp:wrapNone/>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5990" cy="1231900"/>
                          <a:chOff x="0" y="0"/>
                          <a:chExt cx="935990" cy="1231900"/>
                        </a:xfrm>
                      </wpg:grpSpPr>
                      <pic:pic xmlns:pic="http://schemas.openxmlformats.org/drawingml/2006/picture">
                        <pic:nvPicPr>
                          <pic:cNvPr id="292" name="Image 292"/>
                          <pic:cNvPicPr/>
                        </pic:nvPicPr>
                        <pic:blipFill>
                          <a:blip r:embed="rId184" cstate="print"/>
                          <a:stretch>
                            <a:fillRect/>
                          </a:stretch>
                        </pic:blipFill>
                        <pic:spPr>
                          <a:xfrm>
                            <a:off x="0" y="0"/>
                            <a:ext cx="935736" cy="1231391"/>
                          </a:xfrm>
                          <a:prstGeom prst="rect">
                            <a:avLst/>
                          </a:prstGeom>
                        </pic:spPr>
                      </pic:pic>
                      <pic:pic xmlns:pic="http://schemas.openxmlformats.org/drawingml/2006/picture">
                        <pic:nvPicPr>
                          <pic:cNvPr id="293" name="Image 293"/>
                          <pic:cNvPicPr/>
                        </pic:nvPicPr>
                        <pic:blipFill>
                          <a:blip r:embed="rId185" cstate="print"/>
                          <a:stretch>
                            <a:fillRect/>
                          </a:stretch>
                        </pic:blipFill>
                        <pic:spPr>
                          <a:xfrm>
                            <a:off x="40894" y="4318"/>
                            <a:ext cx="841756" cy="1134364"/>
                          </a:xfrm>
                          <a:prstGeom prst="rect">
                            <a:avLst/>
                          </a:prstGeom>
                        </pic:spPr>
                      </pic:pic>
                    </wpg:wgp>
                  </a:graphicData>
                </a:graphic>
              </wp:anchor>
            </w:drawing>
          </mc:Choice>
          <mc:Fallback>
            <w:pict>
              <v:group w14:anchorId="3FF9C69F" id="Group 291" o:spid="_x0000_s1026" style="position:absolute;margin-left:507.85pt;margin-top:10.7pt;width:73.7pt;height:97pt;z-index:15747584;mso-wrap-distance-left:0;mso-wrap-distance-right:0;mso-position-horizontal-relative:page" coordsize="9359,1231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">
                <v:shape id="Image 292" o:spid="_x0000_s1027" type="#_x0000_t75" style="position:absolute;width:9357;height:12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">
                  <v:imagedata r:id="rId186" o:title=""/>
                </v:shape>
                <v:shape id="Image 293" o:spid="_x0000_s1028" type="#_x0000_t75" style="position:absolute;left:408;top:43;width:8418;height:11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">
                  <v:imagedata r:id="rId187" o:title=""/>
                </v:shape>
                <w10:wrap anchorx="page"/>
              </v:group>
            </w:pict>
          </mc:Fallback>
        </mc:AlternateContent>
      </w:r>
      <w:r>
        <w:t>This one‐page form must be completed by all landfills. Download this form from the Solid Waste Bureau website, complete all required sections, save to your computer, and attach on the Documents tab.</w:t>
      </w:r>
    </w:p>
    <w:p w14:paraId="04DAA9BC" w14:textId="77777777" w:rsidR="00B02ECE" w:rsidRDefault="00582A4B">
      <w:pPr>
        <w:pStyle w:val="Heading6"/>
        <w:spacing w:before="0"/>
        <w:ind w:right="1959" w:hanging="1"/>
        <w:jc w:val="both"/>
      </w:pPr>
      <w:r>
        <w:t>Note</w:t>
      </w:r>
      <w:r>
        <w:rPr>
          <w:b w:val="0"/>
        </w:rPr>
        <w:t>:</w:t>
      </w:r>
      <w:r>
        <w:rPr>
          <w:b w:val="0"/>
          <w:spacing w:val="32"/>
        </w:rPr>
        <w:t xml:space="preserve"> </w:t>
      </w:r>
      <w:r>
        <w:t>Do</w:t>
      </w:r>
      <w:r>
        <w:rPr>
          <w:spacing w:val="-11"/>
        </w:rPr>
        <w:t xml:space="preserve"> </w:t>
      </w:r>
      <w:r>
        <w:t>not</w:t>
      </w:r>
      <w:r>
        <w:rPr>
          <w:spacing w:val="-12"/>
        </w:rPr>
        <w:t xml:space="preserve"> </w:t>
      </w:r>
      <w:r>
        <w:t>attach</w:t>
      </w:r>
      <w:r>
        <w:rPr>
          <w:spacing w:val="-12"/>
        </w:rPr>
        <w:t xml:space="preserve"> </w:t>
      </w:r>
      <w:r>
        <w:t>your</w:t>
      </w:r>
      <w:r>
        <w:rPr>
          <w:spacing w:val="-11"/>
        </w:rPr>
        <w:t xml:space="preserve"> </w:t>
      </w:r>
      <w:r>
        <w:t>full</w:t>
      </w:r>
      <w:r>
        <w:rPr>
          <w:spacing w:val="-12"/>
        </w:rPr>
        <w:t xml:space="preserve"> </w:t>
      </w:r>
      <w:r>
        <w:t>Environmental</w:t>
      </w:r>
      <w:r>
        <w:rPr>
          <w:spacing w:val="-12"/>
        </w:rPr>
        <w:t xml:space="preserve"> </w:t>
      </w:r>
      <w:r>
        <w:t>Monitoring</w:t>
      </w:r>
      <w:r>
        <w:rPr>
          <w:spacing w:val="-11"/>
        </w:rPr>
        <w:t xml:space="preserve"> </w:t>
      </w:r>
      <w:r>
        <w:t>Reports</w:t>
      </w:r>
      <w:r>
        <w:rPr>
          <w:spacing w:val="-12"/>
        </w:rPr>
        <w:t xml:space="preserve"> </w:t>
      </w:r>
      <w:r>
        <w:t>with</w:t>
      </w:r>
      <w:r>
        <w:rPr>
          <w:spacing w:val="-12"/>
        </w:rPr>
        <w:t xml:space="preserve"> </w:t>
      </w:r>
      <w:r>
        <w:t>your Annual Report.</w:t>
      </w:r>
    </w:p>
    <w:p w14:paraId="53AE3C14" w14:textId="77777777" w:rsidR="00B02ECE" w:rsidRDefault="00582A4B">
      <w:pPr>
        <w:pStyle w:val="BodyText"/>
        <w:ind w:left="1339" w:right="1570"/>
      </w:pPr>
      <w:r>
        <w:t>Environmental</w:t>
      </w:r>
      <w:r>
        <w:rPr>
          <w:spacing w:val="-3"/>
        </w:rPr>
        <w:t xml:space="preserve"> </w:t>
      </w:r>
      <w:r>
        <w:t>Monitoring</w:t>
      </w:r>
      <w:r>
        <w:rPr>
          <w:spacing w:val="-5"/>
        </w:rPr>
        <w:t xml:space="preserve"> </w:t>
      </w:r>
      <w:r>
        <w:t>Reports</w:t>
      </w:r>
      <w:r>
        <w:rPr>
          <w:spacing w:val="-5"/>
        </w:rPr>
        <w:t xml:space="preserve"> </w:t>
      </w:r>
      <w:r>
        <w:t>should</w:t>
      </w:r>
      <w:r>
        <w:rPr>
          <w:spacing w:val="-4"/>
        </w:rPr>
        <w:t xml:space="preserve"> </w:t>
      </w:r>
      <w:r>
        <w:t>be</w:t>
      </w:r>
      <w:r>
        <w:rPr>
          <w:spacing w:val="-4"/>
        </w:rPr>
        <w:t xml:space="preserve"> </w:t>
      </w:r>
      <w:r>
        <w:t>submitted</w:t>
      </w:r>
      <w:r>
        <w:rPr>
          <w:spacing w:val="-4"/>
        </w:rPr>
        <w:t xml:space="preserve"> </w:t>
      </w:r>
      <w:r>
        <w:t>throughout</w:t>
      </w:r>
      <w:r>
        <w:rPr>
          <w:spacing w:val="-5"/>
        </w:rPr>
        <w:t xml:space="preserve"> </w:t>
      </w:r>
      <w:r>
        <w:t>the</w:t>
      </w:r>
      <w:r>
        <w:rPr>
          <w:spacing w:val="-5"/>
        </w:rPr>
        <w:t xml:space="preserve"> </w:t>
      </w:r>
      <w:r>
        <w:t>year,</w:t>
      </w:r>
      <w:r>
        <w:rPr>
          <w:spacing w:val="-5"/>
        </w:rPr>
        <w:t xml:space="preserve"> </w:t>
      </w:r>
      <w:r>
        <w:t>in accordance with your landfill permit, to the Permit Section Manager of the</w:t>
      </w:r>
      <w:r>
        <w:rPr>
          <w:spacing w:val="40"/>
        </w:rPr>
        <w:t xml:space="preserve"> </w:t>
      </w:r>
      <w:r>
        <w:t>Solid Waste Bureau at:</w:t>
      </w:r>
    </w:p>
    <w:p w14:paraId="5E43C09A" w14:textId="77777777" w:rsidR="00B02ECE" w:rsidRDefault="00582A4B">
      <w:pPr>
        <w:pStyle w:val="BodyText"/>
        <w:spacing w:before="79"/>
        <w:ind w:left="2059" w:right="811"/>
      </w:pPr>
      <w:r>
        <w:t>New</w:t>
      </w:r>
      <w:r>
        <w:rPr>
          <w:spacing w:val="-4"/>
        </w:rPr>
        <w:t xml:space="preserve"> </w:t>
      </w:r>
      <w:r>
        <w:t>Mexico</w:t>
      </w:r>
      <w:r>
        <w:rPr>
          <w:spacing w:val="-5"/>
        </w:rPr>
        <w:t xml:space="preserve"> </w:t>
      </w:r>
      <w:r>
        <w:t>Environment</w:t>
      </w:r>
      <w:r>
        <w:rPr>
          <w:spacing w:val="-5"/>
        </w:rPr>
        <w:t xml:space="preserve"> </w:t>
      </w:r>
      <w:r>
        <w:t>Department,</w:t>
      </w:r>
      <w:r>
        <w:rPr>
          <w:spacing w:val="-6"/>
        </w:rPr>
        <w:t xml:space="preserve"> </w:t>
      </w:r>
      <w:r>
        <w:t>Solid</w:t>
      </w:r>
      <w:r>
        <w:rPr>
          <w:spacing w:val="-4"/>
        </w:rPr>
        <w:t xml:space="preserve"> </w:t>
      </w:r>
      <w:r>
        <w:t>Waste</w:t>
      </w:r>
      <w:r>
        <w:rPr>
          <w:spacing w:val="-4"/>
        </w:rPr>
        <w:t xml:space="preserve"> </w:t>
      </w:r>
      <w:r>
        <w:t>Bureau,</w:t>
      </w:r>
      <w:r>
        <w:rPr>
          <w:spacing w:val="-6"/>
        </w:rPr>
        <w:t xml:space="preserve"> </w:t>
      </w:r>
      <w:r>
        <w:t>P.O.</w:t>
      </w:r>
      <w:r>
        <w:rPr>
          <w:spacing w:val="-3"/>
        </w:rPr>
        <w:t xml:space="preserve"> </w:t>
      </w:r>
      <w:r>
        <w:t>Box</w:t>
      </w:r>
      <w:r>
        <w:rPr>
          <w:spacing w:val="-4"/>
        </w:rPr>
        <w:t xml:space="preserve"> </w:t>
      </w:r>
      <w:r>
        <w:t>5469, Santa Fe, NM 87502.</w:t>
      </w:r>
    </w:p>
    <w:p w14:paraId="6840BF04" w14:textId="77777777" w:rsidR="00B02ECE" w:rsidRDefault="00B02ECE">
      <w:pPr>
        <w:sectPr w:rsidR="00B02ECE">
          <w:pgSz w:w="12240" w:h="15840"/>
          <w:pgMar w:top="1420" w:right="740" w:bottom="940" w:left="820" w:header="0" w:footer="743" w:gutter="0"/>
          <w:cols w:space="720"/>
        </w:sectPr>
      </w:pPr>
    </w:p>
    <w:p w14:paraId="16ECEBF3" w14:textId="77777777" w:rsidR="00B02ECE" w:rsidRDefault="00582A4B">
      <w:pPr>
        <w:pStyle w:val="Heading4"/>
        <w:spacing w:before="13"/>
        <w:jc w:val="left"/>
      </w:pPr>
      <w:r>
        <w:lastRenderedPageBreak/>
        <w:t>How</w:t>
      </w:r>
      <w:r>
        <w:rPr>
          <w:spacing w:val="-7"/>
        </w:rPr>
        <w:t xml:space="preserve"> </w:t>
      </w:r>
      <w:r>
        <w:t>to</w:t>
      </w:r>
      <w:r>
        <w:rPr>
          <w:spacing w:val="-6"/>
        </w:rPr>
        <w:t xml:space="preserve"> </w:t>
      </w:r>
      <w:r>
        <w:t>get</w:t>
      </w:r>
      <w:r>
        <w:rPr>
          <w:spacing w:val="-7"/>
        </w:rPr>
        <w:t xml:space="preserve"> </w:t>
      </w:r>
      <w:r>
        <w:t>to</w:t>
      </w:r>
      <w:r>
        <w:rPr>
          <w:spacing w:val="-7"/>
        </w:rPr>
        <w:t xml:space="preserve"> </w:t>
      </w:r>
      <w:r>
        <w:t>the</w:t>
      </w:r>
      <w:r>
        <w:rPr>
          <w:spacing w:val="-8"/>
        </w:rPr>
        <w:t xml:space="preserve"> </w:t>
      </w:r>
      <w:r>
        <w:t>Documents</w:t>
      </w:r>
      <w:r>
        <w:rPr>
          <w:spacing w:val="-6"/>
        </w:rPr>
        <w:t xml:space="preserve"> </w:t>
      </w:r>
      <w:r>
        <w:rPr>
          <w:spacing w:val="-5"/>
        </w:rPr>
        <w:t>tab</w:t>
      </w:r>
    </w:p>
    <w:p w14:paraId="1A24878C" w14:textId="77777777" w:rsidR="00B02ECE" w:rsidRDefault="00582A4B">
      <w:pPr>
        <w:pStyle w:val="BodyText"/>
        <w:spacing w:before="3"/>
        <w:rPr>
          <w:b/>
          <w:sz w:val="6"/>
        </w:rPr>
      </w:pPr>
      <w:r>
        <w:rPr>
          <w:noProof/>
        </w:rPr>
        <mc:AlternateContent>
          <mc:Choice Requires="wpg">
            <w:drawing>
              <wp:anchor distT="0" distB="0" distL="0" distR="0" simplePos="0" relativeHeight="487607296" behindDoc="1" locked="0" layoutInCell="1" allowOverlap="1" wp14:anchorId="6767081E" wp14:editId="76AF678C">
                <wp:simplePos x="0" y="0"/>
                <wp:positionH relativeFrom="page">
                  <wp:posOffset>932688</wp:posOffset>
                </wp:positionH>
                <wp:positionV relativeFrom="paragraph">
                  <wp:posOffset>63738</wp:posOffset>
                </wp:positionV>
                <wp:extent cx="6047740" cy="2894330"/>
                <wp:effectExtent l="0" t="0" r="0" b="0"/>
                <wp:wrapTopAndBottom/>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7740" cy="2894330"/>
                          <a:chOff x="0" y="0"/>
                          <a:chExt cx="6047740" cy="2894330"/>
                        </a:xfrm>
                      </wpg:grpSpPr>
                      <pic:pic xmlns:pic="http://schemas.openxmlformats.org/drawingml/2006/picture">
                        <pic:nvPicPr>
                          <pic:cNvPr id="295" name="Image 295"/>
                          <pic:cNvPicPr/>
                        </pic:nvPicPr>
                        <pic:blipFill>
                          <a:blip r:embed="rId188" cstate="print"/>
                          <a:stretch>
                            <a:fillRect/>
                          </a:stretch>
                        </pic:blipFill>
                        <pic:spPr>
                          <a:xfrm>
                            <a:off x="0" y="0"/>
                            <a:ext cx="6047231" cy="2859023"/>
                          </a:xfrm>
                          <a:prstGeom prst="rect">
                            <a:avLst/>
                          </a:prstGeom>
                        </pic:spPr>
                      </pic:pic>
                      <wps:wsp>
                        <wps:cNvPr id="296" name="Graphic 296"/>
                        <wps:cNvSpPr/>
                        <wps:spPr>
                          <a:xfrm>
                            <a:off x="56388" y="4572"/>
                            <a:ext cx="5947410" cy="2753995"/>
                          </a:xfrm>
                          <a:custGeom>
                            <a:avLst/>
                            <a:gdLst/>
                            <a:ahLst/>
                            <a:cxnLst/>
                            <a:rect l="l" t="t" r="r" b="b"/>
                            <a:pathLst>
                              <a:path w="5947410" h="2753995">
                                <a:moveTo>
                                  <a:pt x="0" y="0"/>
                                </a:moveTo>
                                <a:lnTo>
                                  <a:pt x="5947410" y="0"/>
                                </a:lnTo>
                                <a:lnTo>
                                  <a:pt x="5947410" y="2753868"/>
                                </a:lnTo>
                                <a:lnTo>
                                  <a:pt x="0" y="2753868"/>
                                </a:lnTo>
                                <a:lnTo>
                                  <a:pt x="0" y="0"/>
                                </a:lnTo>
                                <a:close/>
                              </a:path>
                            </a:pathLst>
                          </a:custGeom>
                          <a:ln w="3175">
                            <a:solidFill>
                              <a:srgbClr val="000000"/>
                            </a:solidFill>
                            <a:prstDash val="solid"/>
                          </a:ln>
                        </wps:spPr>
                        <wps:bodyPr wrap="square" lIns="0" tIns="0" rIns="0" bIns="0" rtlCol="0">
                          <a:prstTxWarp prst="textNoShape">
                            <a:avLst/>
                          </a:prstTxWarp>
                          <a:noAutofit/>
                        </wps:bodyPr>
                      </wps:wsp>
                      <wps:wsp>
                        <wps:cNvPr id="297" name="Graphic 297"/>
                        <wps:cNvSpPr/>
                        <wps:spPr>
                          <a:xfrm>
                            <a:off x="4028694" y="626363"/>
                            <a:ext cx="342265" cy="149860"/>
                          </a:xfrm>
                          <a:custGeom>
                            <a:avLst/>
                            <a:gdLst/>
                            <a:ahLst/>
                            <a:cxnLst/>
                            <a:rect l="l" t="t" r="r" b="b"/>
                            <a:pathLst>
                              <a:path w="342265" h="149860">
                                <a:moveTo>
                                  <a:pt x="0" y="74675"/>
                                </a:moveTo>
                                <a:lnTo>
                                  <a:pt x="13501" y="45648"/>
                                </a:lnTo>
                                <a:lnTo>
                                  <a:pt x="50291" y="21907"/>
                                </a:lnTo>
                                <a:lnTo>
                                  <a:pt x="104798" y="5881"/>
                                </a:lnTo>
                                <a:lnTo>
                                  <a:pt x="171450" y="0"/>
                                </a:lnTo>
                                <a:lnTo>
                                  <a:pt x="237982" y="5881"/>
                                </a:lnTo>
                                <a:lnTo>
                                  <a:pt x="292227" y="21907"/>
                                </a:lnTo>
                                <a:lnTo>
                                  <a:pt x="328755" y="45648"/>
                                </a:lnTo>
                                <a:lnTo>
                                  <a:pt x="342138" y="74675"/>
                                </a:lnTo>
                                <a:lnTo>
                                  <a:pt x="328755" y="103703"/>
                                </a:lnTo>
                                <a:lnTo>
                                  <a:pt x="292227" y="127444"/>
                                </a:lnTo>
                                <a:lnTo>
                                  <a:pt x="237982" y="143470"/>
                                </a:lnTo>
                                <a:lnTo>
                                  <a:pt x="171450" y="149351"/>
                                </a:lnTo>
                                <a:lnTo>
                                  <a:pt x="104798" y="143470"/>
                                </a:lnTo>
                                <a:lnTo>
                                  <a:pt x="50292" y="127444"/>
                                </a:lnTo>
                                <a:lnTo>
                                  <a:pt x="13501" y="103703"/>
                                </a:lnTo>
                                <a:lnTo>
                                  <a:pt x="0" y="74675"/>
                                </a:lnTo>
                                <a:close/>
                              </a:path>
                            </a:pathLst>
                          </a:custGeom>
                          <a:ln w="19050">
                            <a:solidFill>
                              <a:srgbClr val="6FAC46"/>
                            </a:solidFill>
                            <a:prstDash val="solid"/>
                          </a:ln>
                        </wps:spPr>
                        <wps:bodyPr wrap="square" lIns="0" tIns="0" rIns="0" bIns="0" rtlCol="0">
                          <a:prstTxWarp prst="textNoShape">
                            <a:avLst/>
                          </a:prstTxWarp>
                          <a:noAutofit/>
                        </wps:bodyPr>
                      </wps:wsp>
                      <wps:wsp>
                        <wps:cNvPr id="298" name="Graphic 298"/>
                        <wps:cNvSpPr/>
                        <wps:spPr>
                          <a:xfrm>
                            <a:off x="2503170" y="771905"/>
                            <a:ext cx="1572260" cy="2122170"/>
                          </a:xfrm>
                          <a:custGeom>
                            <a:avLst/>
                            <a:gdLst/>
                            <a:ahLst/>
                            <a:cxnLst/>
                            <a:rect l="l" t="t" r="r" b="b"/>
                            <a:pathLst>
                              <a:path w="1572260" h="2122170">
                                <a:moveTo>
                                  <a:pt x="1521470" y="57873"/>
                                </a:moveTo>
                                <a:lnTo>
                                  <a:pt x="0" y="2114549"/>
                                </a:lnTo>
                                <a:lnTo>
                                  <a:pt x="9905" y="2122169"/>
                                </a:lnTo>
                                <a:lnTo>
                                  <a:pt x="1531511" y="65310"/>
                                </a:lnTo>
                                <a:lnTo>
                                  <a:pt x="1521470" y="57873"/>
                                </a:lnTo>
                                <a:close/>
                              </a:path>
                              <a:path w="1572260" h="2122170">
                                <a:moveTo>
                                  <a:pt x="1563919" y="47243"/>
                                </a:moveTo>
                                <a:lnTo>
                                  <a:pt x="1529333" y="47243"/>
                                </a:lnTo>
                                <a:lnTo>
                                  <a:pt x="1539239" y="54863"/>
                                </a:lnTo>
                                <a:lnTo>
                                  <a:pt x="1531511" y="65310"/>
                                </a:lnTo>
                                <a:lnTo>
                                  <a:pt x="1557527" y="84581"/>
                                </a:lnTo>
                                <a:lnTo>
                                  <a:pt x="1563919" y="47243"/>
                                </a:lnTo>
                                <a:close/>
                              </a:path>
                              <a:path w="1572260" h="2122170">
                                <a:moveTo>
                                  <a:pt x="1529333" y="47243"/>
                                </a:moveTo>
                                <a:lnTo>
                                  <a:pt x="1521470" y="57873"/>
                                </a:lnTo>
                                <a:lnTo>
                                  <a:pt x="1531511" y="65310"/>
                                </a:lnTo>
                                <a:lnTo>
                                  <a:pt x="1539239" y="54863"/>
                                </a:lnTo>
                                <a:lnTo>
                                  <a:pt x="1529333" y="47243"/>
                                </a:lnTo>
                                <a:close/>
                              </a:path>
                              <a:path w="1572260" h="2122170">
                                <a:moveTo>
                                  <a:pt x="1572005" y="0"/>
                                </a:moveTo>
                                <a:lnTo>
                                  <a:pt x="1495805" y="38861"/>
                                </a:lnTo>
                                <a:lnTo>
                                  <a:pt x="1521470" y="57873"/>
                                </a:lnTo>
                                <a:lnTo>
                                  <a:pt x="1529333" y="47243"/>
                                </a:lnTo>
                                <a:lnTo>
                                  <a:pt x="1563919" y="47243"/>
                                </a:lnTo>
                                <a:lnTo>
                                  <a:pt x="1572005" y="0"/>
                                </a:lnTo>
                                <a:close/>
                              </a:path>
                            </a:pathLst>
                          </a:custGeom>
                          <a:solidFill>
                            <a:srgbClr val="6FAC46"/>
                          </a:solidFill>
                        </wps:spPr>
                        <wps:bodyPr wrap="square" lIns="0" tIns="0" rIns="0" bIns="0" rtlCol="0">
                          <a:prstTxWarp prst="textNoShape">
                            <a:avLst/>
                          </a:prstTxWarp>
                          <a:noAutofit/>
                        </wps:bodyPr>
                      </wps:wsp>
                    </wpg:wgp>
                  </a:graphicData>
                </a:graphic>
              </wp:anchor>
            </w:drawing>
          </mc:Choice>
          <mc:Fallback>
            <w:pict>
              <v:group w14:anchorId="0A8274E6" id="Group 294" o:spid="_x0000_s1026" style="position:absolute;margin-left:73.45pt;margin-top:5pt;width:476.2pt;height:227.9pt;z-index:-15709184;mso-wrap-distance-left:0;mso-wrap-distance-right:0;mso-position-horizontal-relative:page" coordsize="60477,289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">
                <v:shape id="Image 295" o:spid="_x0000_s1027" type="#_x0000_t75" style="position:absolute;width:60472;height:28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">
                  <v:imagedata r:id="rId189" o:title=""/>
                </v:shape>
                <v:shape id="Graphic 296" o:spid="_x0000_s1028" style="position:absolute;left:563;top:45;width:59474;height:27540;visibility:visible;mso-wrap-style:square;v-text-anchor:top" coordsize="5947410,275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" path="m,l5947410,r,2753868l,2753868,,xe" filled="f" strokeweight=".25pt">
                  <v:path arrowok="t"/>
                </v:shape>
                <v:shape id="Graphic 297" o:spid="_x0000_s1029" style="position:absolute;left:40286;top:6263;width:3423;height:1499;visibility:visible;mso-wrap-style:square;v-text-anchor:top" coordsize="342265,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" path="m,74675l13501,45648,50291,21907,104798,5881,171450,r66532,5881l292227,21907r36528,23741l342138,74675r-13383,29028l292227,127444r-54245,16026l171450,149351r-66652,-5881l50292,127444,13501,103703,,74675xe" filled="f" strokecolor="#6fac46" strokeweight="1.5pt">
                  <v:path arrowok="t"/>
                </v:shape>
                <v:shape id="Graphic 298" o:spid="_x0000_s1030" style="position:absolute;left:25031;top:7719;width:15723;height:21221;visibility:visible;mso-wrap-style:square;v-text-anchor:top" coordsize="1572260,212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" path="m1521470,57873l,2114549r9905,7620l1531511,65310r-10041,-7437xem1563919,47243r-34586,l1539239,54863r-7728,10447l1557527,84581r6392,-37338xem1529333,47243r-7863,10630l1531511,65310r7728,-10447l1529333,47243xem1572005,r-76200,38861l1521470,57873r7863,-10630l1563919,47243,1572005,xe" fillcolor="#6fac46" stroked="f">
                  <v:path arrowok="t"/>
                </v:shape>
                <w10:wrap type="topAndBottom" anchorx="page"/>
              </v:group>
            </w:pict>
          </mc:Fallback>
        </mc:AlternateContent>
      </w:r>
    </w:p>
    <w:p w14:paraId="0670B72B" w14:textId="77777777" w:rsidR="00B02ECE" w:rsidRDefault="00582A4B">
      <w:pPr>
        <w:pStyle w:val="BodyText"/>
        <w:ind w:left="619" w:right="695"/>
      </w:pPr>
      <w:r>
        <w:t>From</w:t>
      </w:r>
      <w:r>
        <w:rPr>
          <w:spacing w:val="22"/>
        </w:rPr>
        <w:t xml:space="preserve"> </w:t>
      </w:r>
      <w:r>
        <w:t>the</w:t>
      </w:r>
      <w:r>
        <w:rPr>
          <w:spacing w:val="22"/>
        </w:rPr>
        <w:t xml:space="preserve"> </w:t>
      </w:r>
      <w:r>
        <w:t>Facility</w:t>
      </w:r>
      <w:r>
        <w:rPr>
          <w:spacing w:val="22"/>
        </w:rPr>
        <w:t xml:space="preserve"> </w:t>
      </w:r>
      <w:r>
        <w:t>List,</w:t>
      </w:r>
      <w:r>
        <w:rPr>
          <w:spacing w:val="20"/>
        </w:rPr>
        <w:t xml:space="preserve"> </w:t>
      </w:r>
      <w:r>
        <w:t>click</w:t>
      </w:r>
      <w:r>
        <w:rPr>
          <w:spacing w:val="22"/>
        </w:rPr>
        <w:t xml:space="preserve"> </w:t>
      </w:r>
      <w:r>
        <w:t>on</w:t>
      </w:r>
      <w:r>
        <w:rPr>
          <w:spacing w:val="22"/>
        </w:rPr>
        <w:t xml:space="preserve"> </w:t>
      </w:r>
      <w:r>
        <w:t>the</w:t>
      </w:r>
      <w:r>
        <w:rPr>
          <w:spacing w:val="22"/>
        </w:rPr>
        <w:t xml:space="preserve"> </w:t>
      </w:r>
      <w:r>
        <w:rPr>
          <w:b/>
        </w:rPr>
        <w:t>Documents</w:t>
      </w:r>
      <w:r>
        <w:rPr>
          <w:b/>
          <w:spacing w:val="22"/>
        </w:rPr>
        <w:t xml:space="preserve"> </w:t>
      </w:r>
      <w:r>
        <w:t>tab</w:t>
      </w:r>
      <w:r>
        <w:rPr>
          <w:spacing w:val="22"/>
        </w:rPr>
        <w:t xml:space="preserve"> </w:t>
      </w:r>
      <w:r>
        <w:t>to</w:t>
      </w:r>
      <w:r>
        <w:rPr>
          <w:spacing w:val="22"/>
        </w:rPr>
        <w:t xml:space="preserve"> </w:t>
      </w:r>
      <w:r>
        <w:t>attach</w:t>
      </w:r>
      <w:r>
        <w:rPr>
          <w:spacing w:val="20"/>
        </w:rPr>
        <w:t xml:space="preserve"> </w:t>
      </w:r>
      <w:r>
        <w:t>the</w:t>
      </w:r>
      <w:r>
        <w:rPr>
          <w:spacing w:val="22"/>
        </w:rPr>
        <w:t xml:space="preserve"> </w:t>
      </w:r>
      <w:r>
        <w:t>documents</w:t>
      </w:r>
      <w:r>
        <w:rPr>
          <w:spacing w:val="21"/>
        </w:rPr>
        <w:t xml:space="preserve"> </w:t>
      </w:r>
      <w:r>
        <w:t>required</w:t>
      </w:r>
      <w:r>
        <w:rPr>
          <w:spacing w:val="22"/>
        </w:rPr>
        <w:t xml:space="preserve"> </w:t>
      </w:r>
      <w:r>
        <w:t>for</w:t>
      </w:r>
      <w:r>
        <w:rPr>
          <w:spacing w:val="21"/>
        </w:rPr>
        <w:t xml:space="preserve"> </w:t>
      </w:r>
      <w:r>
        <w:t xml:space="preserve">your </w:t>
      </w:r>
      <w:r>
        <w:rPr>
          <w:spacing w:val="-2"/>
        </w:rPr>
        <w:t>facility.</w:t>
      </w:r>
    </w:p>
    <w:p w14:paraId="2D2F8DAA" w14:textId="77777777" w:rsidR="00B02ECE" w:rsidRDefault="00B02ECE">
      <w:pPr>
        <w:pStyle w:val="BodyText"/>
        <w:spacing w:before="142"/>
      </w:pPr>
    </w:p>
    <w:p w14:paraId="145A9092" w14:textId="77777777" w:rsidR="00B02ECE" w:rsidRDefault="00582A4B">
      <w:pPr>
        <w:pStyle w:val="Heading4"/>
        <w:jc w:val="left"/>
      </w:pPr>
      <w:r>
        <w:rPr>
          <w:noProof/>
        </w:rPr>
        <mc:AlternateContent>
          <mc:Choice Requires="wps">
            <w:drawing>
              <wp:anchor distT="0" distB="0" distL="0" distR="0" simplePos="0" relativeHeight="15749120" behindDoc="0" locked="0" layoutInCell="1" allowOverlap="1" wp14:anchorId="42246157" wp14:editId="08B72DA3">
                <wp:simplePos x="0" y="0"/>
                <wp:positionH relativeFrom="page">
                  <wp:posOffset>3076955</wp:posOffset>
                </wp:positionH>
                <wp:positionV relativeFrom="paragraph">
                  <wp:posOffset>-459299</wp:posOffset>
                </wp:positionV>
                <wp:extent cx="756920" cy="1270"/>
                <wp:effectExtent l="0" t="0" r="0" b="0"/>
                <wp:wrapNone/>
                <wp:docPr id="299" name="Graphic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920" cy="1270"/>
                        </a:xfrm>
                        <a:custGeom>
                          <a:avLst/>
                          <a:gdLst/>
                          <a:ahLst/>
                          <a:cxnLst/>
                          <a:rect l="l" t="t" r="r" b="b"/>
                          <a:pathLst>
                            <a:path w="756920">
                              <a:moveTo>
                                <a:pt x="0" y="0"/>
                              </a:moveTo>
                              <a:lnTo>
                                <a:pt x="756666" y="0"/>
                              </a:lnTo>
                            </a:path>
                          </a:pathLst>
                        </a:custGeom>
                        <a:ln w="19050">
                          <a:solidFill>
                            <a:srgbClr val="6FAC46"/>
                          </a:solidFill>
                          <a:prstDash val="solid"/>
                        </a:ln>
                      </wps:spPr>
                      <wps:bodyPr wrap="square" lIns="0" tIns="0" rIns="0" bIns="0" rtlCol="0">
                        <a:prstTxWarp prst="textNoShape">
                          <a:avLst/>
                        </a:prstTxWarp>
                        <a:noAutofit/>
                      </wps:bodyPr>
                    </wps:wsp>
                  </a:graphicData>
                </a:graphic>
              </wp:anchor>
            </w:drawing>
          </mc:Choice>
          <mc:Fallback>
            <w:pict>
              <v:shape w14:anchorId="75C7A405" id="Graphic 299" o:spid="_x0000_s1026" style="position:absolute;margin-left:242.3pt;margin-top:-36.15pt;width:59.6pt;height:.1pt;z-index:15749120;visibility:visible;mso-wrap-style:square;mso-wrap-distance-left:0;mso-wrap-distance-top:0;mso-wrap-distance-right:0;mso-wrap-distance-bottom:0;mso-position-horizontal:absolute;mso-position-horizontal-relative:page;mso-position-vertical:absolute;mso-position-vertical-relative:text;v-text-anchor:top" coordsize="756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" path="m,l756666,e" filled="f" strokecolor="#6fac46" strokeweight="1.5pt">
                <v:path arrowok="t"/>
                <w10:wrap anchorx="page"/>
              </v:shape>
            </w:pict>
          </mc:Fallback>
        </mc:AlternateContent>
      </w:r>
      <w:r>
        <w:t>How</w:t>
      </w:r>
      <w:r>
        <w:rPr>
          <w:spacing w:val="-8"/>
        </w:rPr>
        <w:t xml:space="preserve"> </w:t>
      </w:r>
      <w:r>
        <w:t>to</w:t>
      </w:r>
      <w:r>
        <w:rPr>
          <w:spacing w:val="-8"/>
        </w:rPr>
        <w:t xml:space="preserve"> </w:t>
      </w:r>
      <w:r>
        <w:t>attach</w:t>
      </w:r>
      <w:r>
        <w:rPr>
          <w:spacing w:val="-9"/>
        </w:rPr>
        <w:t xml:space="preserve"> </w:t>
      </w:r>
      <w:r>
        <w:t>a</w:t>
      </w:r>
      <w:r>
        <w:rPr>
          <w:spacing w:val="-8"/>
        </w:rPr>
        <w:t xml:space="preserve"> </w:t>
      </w:r>
      <w:r>
        <w:t>supplemental</w:t>
      </w:r>
      <w:r>
        <w:rPr>
          <w:spacing w:val="-11"/>
        </w:rPr>
        <w:t xml:space="preserve"> </w:t>
      </w:r>
      <w:r>
        <w:t>form</w:t>
      </w:r>
      <w:r>
        <w:rPr>
          <w:spacing w:val="-7"/>
        </w:rPr>
        <w:t xml:space="preserve"> </w:t>
      </w:r>
      <w:r>
        <w:t>on</w:t>
      </w:r>
      <w:r>
        <w:rPr>
          <w:spacing w:val="-9"/>
        </w:rPr>
        <w:t xml:space="preserve"> </w:t>
      </w:r>
      <w:r>
        <w:t>the</w:t>
      </w:r>
      <w:r>
        <w:rPr>
          <w:spacing w:val="-8"/>
        </w:rPr>
        <w:t xml:space="preserve"> </w:t>
      </w:r>
      <w:r>
        <w:t>Documents</w:t>
      </w:r>
      <w:r>
        <w:rPr>
          <w:spacing w:val="-8"/>
        </w:rPr>
        <w:t xml:space="preserve"> </w:t>
      </w:r>
      <w:r>
        <w:rPr>
          <w:spacing w:val="-5"/>
        </w:rPr>
        <w:t>tab</w:t>
      </w:r>
    </w:p>
    <w:p w14:paraId="7168F466" w14:textId="77777777" w:rsidR="00B02ECE" w:rsidRDefault="00582A4B">
      <w:pPr>
        <w:pStyle w:val="BodyText"/>
        <w:spacing w:before="7"/>
        <w:rPr>
          <w:b/>
          <w:sz w:val="6"/>
        </w:rPr>
      </w:pPr>
      <w:r>
        <w:rPr>
          <w:noProof/>
        </w:rPr>
        <mc:AlternateContent>
          <mc:Choice Requires="wpg">
            <w:drawing>
              <wp:anchor distT="0" distB="0" distL="0" distR="0" simplePos="0" relativeHeight="487607808" behindDoc="1" locked="0" layoutInCell="1" allowOverlap="1" wp14:anchorId="765E7052" wp14:editId="2007FD24">
                <wp:simplePos x="0" y="0"/>
                <wp:positionH relativeFrom="page">
                  <wp:posOffset>938783</wp:posOffset>
                </wp:positionH>
                <wp:positionV relativeFrom="paragraph">
                  <wp:posOffset>66782</wp:posOffset>
                </wp:positionV>
                <wp:extent cx="6044565" cy="1899920"/>
                <wp:effectExtent l="0" t="0" r="0" b="0"/>
                <wp:wrapTopAndBottom/>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4565" cy="1899920"/>
                          <a:chOff x="0" y="0"/>
                          <a:chExt cx="6044565" cy="1899920"/>
                        </a:xfrm>
                      </wpg:grpSpPr>
                      <pic:pic xmlns:pic="http://schemas.openxmlformats.org/drawingml/2006/picture">
                        <pic:nvPicPr>
                          <pic:cNvPr id="301" name="Image 301"/>
                          <pic:cNvPicPr/>
                        </pic:nvPicPr>
                        <pic:blipFill>
                          <a:blip r:embed="rId190" cstate="print"/>
                          <a:stretch>
                            <a:fillRect/>
                          </a:stretch>
                        </pic:blipFill>
                        <pic:spPr>
                          <a:xfrm>
                            <a:off x="0" y="1587"/>
                            <a:ext cx="6044183" cy="1676400"/>
                          </a:xfrm>
                          <a:prstGeom prst="rect">
                            <a:avLst/>
                          </a:prstGeom>
                        </pic:spPr>
                      </pic:pic>
                      <wps:wsp>
                        <wps:cNvPr id="302" name="Graphic 302"/>
                        <wps:cNvSpPr/>
                        <wps:spPr>
                          <a:xfrm>
                            <a:off x="50292" y="1587"/>
                            <a:ext cx="5946775" cy="1577340"/>
                          </a:xfrm>
                          <a:custGeom>
                            <a:avLst/>
                            <a:gdLst/>
                            <a:ahLst/>
                            <a:cxnLst/>
                            <a:rect l="l" t="t" r="r" b="b"/>
                            <a:pathLst>
                              <a:path w="5946775" h="1577340">
                                <a:moveTo>
                                  <a:pt x="0" y="0"/>
                                </a:moveTo>
                                <a:lnTo>
                                  <a:pt x="5946648" y="0"/>
                                </a:lnTo>
                                <a:lnTo>
                                  <a:pt x="5946648" y="1577339"/>
                                </a:lnTo>
                                <a:lnTo>
                                  <a:pt x="0" y="1577339"/>
                                </a:lnTo>
                                <a:lnTo>
                                  <a:pt x="0" y="0"/>
                                </a:lnTo>
                                <a:close/>
                              </a:path>
                            </a:pathLst>
                          </a:custGeom>
                          <a:ln w="3175">
                            <a:solidFill>
                              <a:srgbClr val="000000"/>
                            </a:solidFill>
                            <a:prstDash val="solid"/>
                          </a:ln>
                        </wps:spPr>
                        <wps:bodyPr wrap="square" lIns="0" tIns="0" rIns="0" bIns="0" rtlCol="0">
                          <a:prstTxWarp prst="textNoShape">
                            <a:avLst/>
                          </a:prstTxWarp>
                          <a:noAutofit/>
                        </wps:bodyPr>
                      </wps:wsp>
                      <wps:wsp>
                        <wps:cNvPr id="303" name="Graphic 303"/>
                        <wps:cNvSpPr/>
                        <wps:spPr>
                          <a:xfrm>
                            <a:off x="238506" y="959421"/>
                            <a:ext cx="368300" cy="142240"/>
                          </a:xfrm>
                          <a:custGeom>
                            <a:avLst/>
                            <a:gdLst/>
                            <a:ahLst/>
                            <a:cxnLst/>
                            <a:rect l="l" t="t" r="r" b="b"/>
                            <a:pathLst>
                              <a:path w="368300" h="142240">
                                <a:moveTo>
                                  <a:pt x="0" y="70865"/>
                                </a:moveTo>
                                <a:lnTo>
                                  <a:pt x="14442" y="43398"/>
                                </a:lnTo>
                                <a:lnTo>
                                  <a:pt x="53816" y="20859"/>
                                </a:lnTo>
                                <a:lnTo>
                                  <a:pt x="112192" y="5607"/>
                                </a:lnTo>
                                <a:lnTo>
                                  <a:pt x="183642" y="0"/>
                                </a:lnTo>
                                <a:lnTo>
                                  <a:pt x="242029" y="3639"/>
                                </a:lnTo>
                                <a:lnTo>
                                  <a:pt x="292662" y="13752"/>
                                </a:lnTo>
                                <a:lnTo>
                                  <a:pt x="332542" y="29132"/>
                                </a:lnTo>
                                <a:lnTo>
                                  <a:pt x="358670" y="48572"/>
                                </a:lnTo>
                                <a:lnTo>
                                  <a:pt x="368046" y="70865"/>
                                </a:lnTo>
                                <a:lnTo>
                                  <a:pt x="358670" y="93451"/>
                                </a:lnTo>
                                <a:lnTo>
                                  <a:pt x="332542" y="112928"/>
                                </a:lnTo>
                                <a:lnTo>
                                  <a:pt x="292662" y="128198"/>
                                </a:lnTo>
                                <a:lnTo>
                                  <a:pt x="242029" y="138165"/>
                                </a:lnTo>
                                <a:lnTo>
                                  <a:pt x="183642" y="141731"/>
                                </a:lnTo>
                                <a:lnTo>
                                  <a:pt x="125626" y="138165"/>
                                </a:lnTo>
                                <a:lnTo>
                                  <a:pt x="75218" y="128198"/>
                                </a:lnTo>
                                <a:lnTo>
                                  <a:pt x="35454" y="112928"/>
                                </a:lnTo>
                                <a:lnTo>
                                  <a:pt x="9369" y="93451"/>
                                </a:lnTo>
                                <a:lnTo>
                                  <a:pt x="0" y="70865"/>
                                </a:lnTo>
                                <a:close/>
                              </a:path>
                            </a:pathLst>
                          </a:custGeom>
                          <a:ln w="22225">
                            <a:solidFill>
                              <a:srgbClr val="6FAC46"/>
                            </a:solidFill>
                            <a:prstDash val="solid"/>
                          </a:ln>
                        </wps:spPr>
                        <wps:bodyPr wrap="square" lIns="0" tIns="0" rIns="0" bIns="0" rtlCol="0">
                          <a:prstTxWarp prst="textNoShape">
                            <a:avLst/>
                          </a:prstTxWarp>
                          <a:noAutofit/>
                        </wps:bodyPr>
                      </wps:wsp>
                      <wps:wsp>
                        <wps:cNvPr id="304" name="Graphic 304"/>
                        <wps:cNvSpPr/>
                        <wps:spPr>
                          <a:xfrm>
                            <a:off x="608837" y="968565"/>
                            <a:ext cx="1899920" cy="931544"/>
                          </a:xfrm>
                          <a:custGeom>
                            <a:avLst/>
                            <a:gdLst/>
                            <a:ahLst/>
                            <a:cxnLst/>
                            <a:rect l="l" t="t" r="r" b="b"/>
                            <a:pathLst>
                              <a:path w="1899920" h="931544">
                                <a:moveTo>
                                  <a:pt x="1890560" y="470153"/>
                                </a:moveTo>
                                <a:lnTo>
                                  <a:pt x="1871472" y="470153"/>
                                </a:lnTo>
                                <a:lnTo>
                                  <a:pt x="1871473" y="471670"/>
                                </a:lnTo>
                                <a:lnTo>
                                  <a:pt x="1871675" y="472998"/>
                                </a:lnTo>
                                <a:lnTo>
                                  <a:pt x="1872179" y="480059"/>
                                </a:lnTo>
                                <a:lnTo>
                                  <a:pt x="1872234" y="563117"/>
                                </a:lnTo>
                                <a:lnTo>
                                  <a:pt x="1872693" y="616297"/>
                                </a:lnTo>
                                <a:lnTo>
                                  <a:pt x="1873215" y="662177"/>
                                </a:lnTo>
                                <a:lnTo>
                                  <a:pt x="1874055" y="722697"/>
                                </a:lnTo>
                                <a:lnTo>
                                  <a:pt x="1874968" y="775889"/>
                                </a:lnTo>
                                <a:lnTo>
                                  <a:pt x="1876044" y="829056"/>
                                </a:lnTo>
                                <a:lnTo>
                                  <a:pt x="1876695" y="840137"/>
                                </a:lnTo>
                                <a:lnTo>
                                  <a:pt x="1876806" y="854201"/>
                                </a:lnTo>
                                <a:lnTo>
                                  <a:pt x="1877568" y="865632"/>
                                </a:lnTo>
                                <a:lnTo>
                                  <a:pt x="1877760" y="876060"/>
                                </a:lnTo>
                                <a:lnTo>
                                  <a:pt x="1878091" y="887063"/>
                                </a:lnTo>
                                <a:lnTo>
                                  <a:pt x="1878732" y="898018"/>
                                </a:lnTo>
                                <a:lnTo>
                                  <a:pt x="1879770" y="907541"/>
                                </a:lnTo>
                                <a:lnTo>
                                  <a:pt x="1879854" y="914400"/>
                                </a:lnTo>
                                <a:lnTo>
                                  <a:pt x="1880616" y="916685"/>
                                </a:lnTo>
                                <a:lnTo>
                                  <a:pt x="1880616" y="922782"/>
                                </a:lnTo>
                                <a:lnTo>
                                  <a:pt x="1882139" y="925829"/>
                                </a:lnTo>
                                <a:lnTo>
                                  <a:pt x="1883664" y="929639"/>
                                </a:lnTo>
                                <a:lnTo>
                                  <a:pt x="1886712" y="931163"/>
                                </a:lnTo>
                                <a:lnTo>
                                  <a:pt x="1895856" y="915161"/>
                                </a:lnTo>
                                <a:lnTo>
                                  <a:pt x="1899158" y="915161"/>
                                </a:lnTo>
                                <a:lnTo>
                                  <a:pt x="1898904" y="914400"/>
                                </a:lnTo>
                                <a:lnTo>
                                  <a:pt x="1898904" y="907541"/>
                                </a:lnTo>
                                <a:lnTo>
                                  <a:pt x="1898142" y="900683"/>
                                </a:lnTo>
                                <a:lnTo>
                                  <a:pt x="1895707" y="842010"/>
                                </a:lnTo>
                                <a:lnTo>
                                  <a:pt x="1894212" y="787184"/>
                                </a:lnTo>
                                <a:lnTo>
                                  <a:pt x="1893220" y="734212"/>
                                </a:lnTo>
                                <a:lnTo>
                                  <a:pt x="1892808" y="681227"/>
                                </a:lnTo>
                                <a:lnTo>
                                  <a:pt x="1892045" y="662177"/>
                                </a:lnTo>
                                <a:lnTo>
                                  <a:pt x="1892045" y="623316"/>
                                </a:lnTo>
                                <a:lnTo>
                                  <a:pt x="1891102" y="584978"/>
                                </a:lnTo>
                                <a:lnTo>
                                  <a:pt x="1891487" y="506788"/>
                                </a:lnTo>
                                <a:lnTo>
                                  <a:pt x="1890632" y="472998"/>
                                </a:lnTo>
                                <a:lnTo>
                                  <a:pt x="1890560" y="470153"/>
                                </a:lnTo>
                                <a:close/>
                              </a:path>
                              <a:path w="1899920" h="931544">
                                <a:moveTo>
                                  <a:pt x="1899158" y="915161"/>
                                </a:moveTo>
                                <a:lnTo>
                                  <a:pt x="1895856" y="915161"/>
                                </a:lnTo>
                                <a:lnTo>
                                  <a:pt x="1899666" y="919733"/>
                                </a:lnTo>
                                <a:lnTo>
                                  <a:pt x="1899666" y="916685"/>
                                </a:lnTo>
                                <a:lnTo>
                                  <a:pt x="1899158" y="915161"/>
                                </a:lnTo>
                                <a:close/>
                              </a:path>
                              <a:path w="1899920" h="931544">
                                <a:moveTo>
                                  <a:pt x="1889150" y="461771"/>
                                </a:moveTo>
                                <a:lnTo>
                                  <a:pt x="1869948" y="461771"/>
                                </a:lnTo>
                                <a:lnTo>
                                  <a:pt x="1870218" y="463414"/>
                                </a:lnTo>
                                <a:lnTo>
                                  <a:pt x="1871373" y="471013"/>
                                </a:lnTo>
                                <a:lnTo>
                                  <a:pt x="1871473" y="471670"/>
                                </a:lnTo>
                                <a:lnTo>
                                  <a:pt x="1871472" y="470153"/>
                                </a:lnTo>
                                <a:lnTo>
                                  <a:pt x="1890560" y="470153"/>
                                </a:lnTo>
                                <a:lnTo>
                                  <a:pt x="1890522" y="468629"/>
                                </a:lnTo>
                                <a:lnTo>
                                  <a:pt x="1889298" y="462513"/>
                                </a:lnTo>
                                <a:lnTo>
                                  <a:pt x="1889222" y="462132"/>
                                </a:lnTo>
                                <a:lnTo>
                                  <a:pt x="1889150" y="461771"/>
                                </a:lnTo>
                                <a:close/>
                              </a:path>
                              <a:path w="1899920" h="931544">
                                <a:moveTo>
                                  <a:pt x="1886712" y="452627"/>
                                </a:moveTo>
                                <a:lnTo>
                                  <a:pt x="1866900" y="452627"/>
                                </a:lnTo>
                                <a:lnTo>
                                  <a:pt x="1870218" y="463414"/>
                                </a:lnTo>
                                <a:lnTo>
                                  <a:pt x="1870070" y="462513"/>
                                </a:lnTo>
                                <a:lnTo>
                                  <a:pt x="1869948" y="461771"/>
                                </a:lnTo>
                                <a:lnTo>
                                  <a:pt x="1889150" y="461771"/>
                                </a:lnTo>
                                <a:lnTo>
                                  <a:pt x="1888236" y="457199"/>
                                </a:lnTo>
                                <a:lnTo>
                                  <a:pt x="1886712" y="452627"/>
                                </a:lnTo>
                                <a:close/>
                              </a:path>
                              <a:path w="1899920" h="931544">
                                <a:moveTo>
                                  <a:pt x="1862328" y="442721"/>
                                </a:moveTo>
                                <a:lnTo>
                                  <a:pt x="1866900" y="453389"/>
                                </a:lnTo>
                                <a:lnTo>
                                  <a:pt x="1866900" y="452627"/>
                                </a:lnTo>
                                <a:lnTo>
                                  <a:pt x="1886712" y="452627"/>
                                </a:lnTo>
                                <a:lnTo>
                                  <a:pt x="1884426" y="445769"/>
                                </a:lnTo>
                                <a:lnTo>
                                  <a:pt x="1883318" y="443483"/>
                                </a:lnTo>
                                <a:lnTo>
                                  <a:pt x="1863089" y="443483"/>
                                </a:lnTo>
                                <a:lnTo>
                                  <a:pt x="1862328" y="442721"/>
                                </a:lnTo>
                                <a:close/>
                              </a:path>
                              <a:path w="1899920" h="931544">
                                <a:moveTo>
                                  <a:pt x="1878519" y="433577"/>
                                </a:moveTo>
                                <a:lnTo>
                                  <a:pt x="1856994" y="433577"/>
                                </a:lnTo>
                                <a:lnTo>
                                  <a:pt x="1863089" y="443483"/>
                                </a:lnTo>
                                <a:lnTo>
                                  <a:pt x="1883318" y="443483"/>
                                </a:lnTo>
                                <a:lnTo>
                                  <a:pt x="1878519" y="433577"/>
                                </a:lnTo>
                                <a:close/>
                              </a:path>
                              <a:path w="1899920" h="931544">
                                <a:moveTo>
                                  <a:pt x="1872813" y="423671"/>
                                </a:moveTo>
                                <a:lnTo>
                                  <a:pt x="1850136" y="423671"/>
                                </a:lnTo>
                                <a:lnTo>
                                  <a:pt x="1856994" y="434339"/>
                                </a:lnTo>
                                <a:lnTo>
                                  <a:pt x="1856994" y="433577"/>
                                </a:lnTo>
                                <a:lnTo>
                                  <a:pt x="1878519" y="433577"/>
                                </a:lnTo>
                                <a:lnTo>
                                  <a:pt x="1876797" y="430023"/>
                                </a:lnTo>
                                <a:lnTo>
                                  <a:pt x="1872813" y="423671"/>
                                </a:lnTo>
                                <a:close/>
                              </a:path>
                              <a:path w="1899920" h="931544">
                                <a:moveTo>
                                  <a:pt x="1841754" y="413766"/>
                                </a:moveTo>
                                <a:lnTo>
                                  <a:pt x="1850136" y="424433"/>
                                </a:lnTo>
                                <a:lnTo>
                                  <a:pt x="1850136" y="423671"/>
                                </a:lnTo>
                                <a:lnTo>
                                  <a:pt x="1872813" y="423671"/>
                                </a:lnTo>
                                <a:lnTo>
                                  <a:pt x="1868233" y="416371"/>
                                </a:lnTo>
                                <a:lnTo>
                                  <a:pt x="1866779" y="414527"/>
                                </a:lnTo>
                                <a:lnTo>
                                  <a:pt x="1842516" y="414527"/>
                                </a:lnTo>
                                <a:lnTo>
                                  <a:pt x="1841754" y="413766"/>
                                </a:lnTo>
                                <a:close/>
                              </a:path>
                              <a:path w="1899920" h="931544">
                                <a:moveTo>
                                  <a:pt x="1801954" y="355091"/>
                                </a:moveTo>
                                <a:lnTo>
                                  <a:pt x="1767839" y="355091"/>
                                </a:lnTo>
                                <a:lnTo>
                                  <a:pt x="1783842" y="364997"/>
                                </a:lnTo>
                                <a:lnTo>
                                  <a:pt x="1783080" y="364997"/>
                                </a:lnTo>
                                <a:lnTo>
                                  <a:pt x="1797558" y="374903"/>
                                </a:lnTo>
                                <a:lnTo>
                                  <a:pt x="1810512" y="384809"/>
                                </a:lnTo>
                                <a:lnTo>
                                  <a:pt x="1822704" y="394715"/>
                                </a:lnTo>
                                <a:lnTo>
                                  <a:pt x="1821942" y="394715"/>
                                </a:lnTo>
                                <a:lnTo>
                                  <a:pt x="1833372" y="404621"/>
                                </a:lnTo>
                                <a:lnTo>
                                  <a:pt x="1832610" y="404621"/>
                                </a:lnTo>
                                <a:lnTo>
                                  <a:pt x="1842516" y="414527"/>
                                </a:lnTo>
                                <a:lnTo>
                                  <a:pt x="1866779" y="414527"/>
                                </a:lnTo>
                                <a:lnTo>
                                  <a:pt x="1834895" y="380237"/>
                                </a:lnTo>
                                <a:lnTo>
                                  <a:pt x="1808988" y="359663"/>
                                </a:lnTo>
                                <a:lnTo>
                                  <a:pt x="1801954" y="355091"/>
                                </a:lnTo>
                                <a:close/>
                              </a:path>
                              <a:path w="1899920" h="931544">
                                <a:moveTo>
                                  <a:pt x="1612563" y="260603"/>
                                </a:moveTo>
                                <a:lnTo>
                                  <a:pt x="1557528" y="260603"/>
                                </a:lnTo>
                                <a:lnTo>
                                  <a:pt x="1583436" y="269747"/>
                                </a:lnTo>
                                <a:lnTo>
                                  <a:pt x="1607820" y="278891"/>
                                </a:lnTo>
                                <a:lnTo>
                                  <a:pt x="1631442" y="288797"/>
                                </a:lnTo>
                                <a:lnTo>
                                  <a:pt x="1654302" y="297941"/>
                                </a:lnTo>
                                <a:lnTo>
                                  <a:pt x="1653539" y="297941"/>
                                </a:lnTo>
                                <a:lnTo>
                                  <a:pt x="1675638" y="307085"/>
                                </a:lnTo>
                                <a:lnTo>
                                  <a:pt x="1696212" y="316991"/>
                                </a:lnTo>
                                <a:lnTo>
                                  <a:pt x="1716024" y="326135"/>
                                </a:lnTo>
                                <a:lnTo>
                                  <a:pt x="1734312" y="336041"/>
                                </a:lnTo>
                                <a:lnTo>
                                  <a:pt x="1751838" y="345947"/>
                                </a:lnTo>
                                <a:lnTo>
                                  <a:pt x="1768602" y="355853"/>
                                </a:lnTo>
                                <a:lnTo>
                                  <a:pt x="1767839" y="355091"/>
                                </a:lnTo>
                                <a:lnTo>
                                  <a:pt x="1801954" y="355091"/>
                                </a:lnTo>
                                <a:lnTo>
                                  <a:pt x="1793748" y="349757"/>
                                </a:lnTo>
                                <a:lnTo>
                                  <a:pt x="1778508" y="339089"/>
                                </a:lnTo>
                                <a:lnTo>
                                  <a:pt x="1736595" y="315722"/>
                                </a:lnTo>
                                <a:lnTo>
                                  <a:pt x="1693632" y="294538"/>
                                </a:lnTo>
                                <a:lnTo>
                                  <a:pt x="1649776" y="275281"/>
                                </a:lnTo>
                                <a:lnTo>
                                  <a:pt x="1612563" y="260603"/>
                                </a:lnTo>
                                <a:close/>
                              </a:path>
                              <a:path w="1899920" h="931544">
                                <a:moveTo>
                                  <a:pt x="922654" y="115358"/>
                                </a:moveTo>
                                <a:lnTo>
                                  <a:pt x="1007364" y="128777"/>
                                </a:lnTo>
                                <a:lnTo>
                                  <a:pt x="1059559" y="137590"/>
                                </a:lnTo>
                                <a:lnTo>
                                  <a:pt x="1111313" y="147016"/>
                                </a:lnTo>
                                <a:lnTo>
                                  <a:pt x="1162723" y="157068"/>
                                </a:lnTo>
                                <a:lnTo>
                                  <a:pt x="1213889" y="167759"/>
                                </a:lnTo>
                                <a:lnTo>
                                  <a:pt x="1264909" y="179101"/>
                                </a:lnTo>
                                <a:lnTo>
                                  <a:pt x="1315882" y="191109"/>
                                </a:lnTo>
                                <a:lnTo>
                                  <a:pt x="1366907" y="203794"/>
                                </a:lnTo>
                                <a:lnTo>
                                  <a:pt x="1418082" y="217169"/>
                                </a:lnTo>
                                <a:lnTo>
                                  <a:pt x="1447800" y="226313"/>
                                </a:lnTo>
                                <a:lnTo>
                                  <a:pt x="1447038" y="226313"/>
                                </a:lnTo>
                                <a:lnTo>
                                  <a:pt x="1504188" y="243077"/>
                                </a:lnTo>
                                <a:lnTo>
                                  <a:pt x="1531620" y="252221"/>
                                </a:lnTo>
                                <a:lnTo>
                                  <a:pt x="1557528" y="261365"/>
                                </a:lnTo>
                                <a:lnTo>
                                  <a:pt x="1557528" y="260603"/>
                                </a:lnTo>
                                <a:lnTo>
                                  <a:pt x="1612563" y="260603"/>
                                </a:lnTo>
                                <a:lnTo>
                                  <a:pt x="1605186" y="257694"/>
                                </a:lnTo>
                                <a:lnTo>
                                  <a:pt x="1560020" y="241517"/>
                                </a:lnTo>
                                <a:lnTo>
                                  <a:pt x="1514437" y="226495"/>
                                </a:lnTo>
                                <a:lnTo>
                                  <a:pt x="1468595" y="212369"/>
                                </a:lnTo>
                                <a:lnTo>
                                  <a:pt x="1422654" y="198881"/>
                                </a:lnTo>
                                <a:lnTo>
                                  <a:pt x="1312120" y="170856"/>
                                </a:lnTo>
                                <a:lnTo>
                                  <a:pt x="1263141" y="159427"/>
                                </a:lnTo>
                                <a:lnTo>
                                  <a:pt x="1214006" y="148578"/>
                                </a:lnTo>
                                <a:lnTo>
                                  <a:pt x="1164724" y="138295"/>
                                </a:lnTo>
                                <a:lnTo>
                                  <a:pt x="1115306" y="128563"/>
                                </a:lnTo>
                                <a:lnTo>
                                  <a:pt x="1065762" y="119368"/>
                                </a:lnTo>
                                <a:lnTo>
                                  <a:pt x="1050503" y="116703"/>
                                </a:lnTo>
                                <a:lnTo>
                                  <a:pt x="931980" y="116703"/>
                                </a:lnTo>
                                <a:lnTo>
                                  <a:pt x="922654" y="115358"/>
                                </a:lnTo>
                                <a:close/>
                              </a:path>
                              <a:path w="1899920" h="931544">
                                <a:moveTo>
                                  <a:pt x="431644" y="62131"/>
                                </a:moveTo>
                                <a:lnTo>
                                  <a:pt x="522731" y="68579"/>
                                </a:lnTo>
                                <a:lnTo>
                                  <a:pt x="606552" y="76200"/>
                                </a:lnTo>
                                <a:lnTo>
                                  <a:pt x="771906" y="94487"/>
                                </a:lnTo>
                                <a:lnTo>
                                  <a:pt x="851916" y="105155"/>
                                </a:lnTo>
                                <a:lnTo>
                                  <a:pt x="931980" y="116703"/>
                                </a:lnTo>
                                <a:lnTo>
                                  <a:pt x="1050503" y="116703"/>
                                </a:lnTo>
                                <a:lnTo>
                                  <a:pt x="966339" y="102531"/>
                                </a:lnTo>
                                <a:lnTo>
                                  <a:pt x="866537" y="87669"/>
                                </a:lnTo>
                                <a:lnTo>
                                  <a:pt x="766440" y="74667"/>
                                </a:lnTo>
                                <a:lnTo>
                                  <a:pt x="666130" y="63410"/>
                                </a:lnTo>
                                <a:lnTo>
                                  <a:pt x="657384" y="62537"/>
                                </a:lnTo>
                                <a:lnTo>
                                  <a:pt x="438262" y="62537"/>
                                </a:lnTo>
                                <a:lnTo>
                                  <a:pt x="431644" y="62131"/>
                                </a:lnTo>
                                <a:close/>
                              </a:path>
                              <a:path w="1899920" h="931544">
                                <a:moveTo>
                                  <a:pt x="76962" y="0"/>
                                </a:moveTo>
                                <a:lnTo>
                                  <a:pt x="0" y="37337"/>
                                </a:lnTo>
                                <a:lnTo>
                                  <a:pt x="76200" y="76200"/>
                                </a:lnTo>
                                <a:lnTo>
                                  <a:pt x="76276" y="68579"/>
                                </a:lnTo>
                                <a:lnTo>
                                  <a:pt x="76390" y="57150"/>
                                </a:lnTo>
                                <a:lnTo>
                                  <a:pt x="76485" y="47633"/>
                                </a:lnTo>
                                <a:lnTo>
                                  <a:pt x="64007" y="47243"/>
                                </a:lnTo>
                                <a:lnTo>
                                  <a:pt x="64007" y="28193"/>
                                </a:lnTo>
                                <a:lnTo>
                                  <a:pt x="76680" y="28193"/>
                                </a:lnTo>
                                <a:lnTo>
                                  <a:pt x="76962" y="0"/>
                                </a:lnTo>
                                <a:close/>
                              </a:path>
                              <a:path w="1899920" h="931544">
                                <a:moveTo>
                                  <a:pt x="76676" y="28589"/>
                                </a:moveTo>
                                <a:lnTo>
                                  <a:pt x="76601" y="36089"/>
                                </a:lnTo>
                                <a:lnTo>
                                  <a:pt x="76485" y="47633"/>
                                </a:lnTo>
                                <a:lnTo>
                                  <a:pt x="88392" y="48005"/>
                                </a:lnTo>
                                <a:lnTo>
                                  <a:pt x="176844" y="49544"/>
                                </a:lnTo>
                                <a:lnTo>
                                  <a:pt x="176433" y="49544"/>
                                </a:lnTo>
                                <a:lnTo>
                                  <a:pt x="263652" y="52577"/>
                                </a:lnTo>
                                <a:lnTo>
                                  <a:pt x="438262" y="62537"/>
                                </a:lnTo>
                                <a:lnTo>
                                  <a:pt x="657384" y="62537"/>
                                </a:lnTo>
                                <a:lnTo>
                                  <a:pt x="565689" y="53782"/>
                                </a:lnTo>
                                <a:lnTo>
                                  <a:pt x="465201" y="45670"/>
                                </a:lnTo>
                                <a:lnTo>
                                  <a:pt x="314561" y="36089"/>
                                </a:lnTo>
                                <a:lnTo>
                                  <a:pt x="264414" y="33527"/>
                                </a:lnTo>
                                <a:lnTo>
                                  <a:pt x="176784" y="30479"/>
                                </a:lnTo>
                                <a:lnTo>
                                  <a:pt x="88392" y="28955"/>
                                </a:lnTo>
                                <a:lnTo>
                                  <a:pt x="76676" y="28589"/>
                                </a:lnTo>
                                <a:close/>
                              </a:path>
                              <a:path w="1899920" h="931544">
                                <a:moveTo>
                                  <a:pt x="64007" y="28193"/>
                                </a:moveTo>
                                <a:lnTo>
                                  <a:pt x="64007" y="47243"/>
                                </a:lnTo>
                                <a:lnTo>
                                  <a:pt x="76485" y="47633"/>
                                </a:lnTo>
                                <a:lnTo>
                                  <a:pt x="76601" y="36089"/>
                                </a:lnTo>
                                <a:lnTo>
                                  <a:pt x="76676" y="28589"/>
                                </a:lnTo>
                                <a:lnTo>
                                  <a:pt x="64007" y="28193"/>
                                </a:lnTo>
                                <a:close/>
                              </a:path>
                              <a:path w="1899920" h="931544">
                                <a:moveTo>
                                  <a:pt x="76680" y="28193"/>
                                </a:moveTo>
                                <a:lnTo>
                                  <a:pt x="64007" y="28193"/>
                                </a:lnTo>
                                <a:lnTo>
                                  <a:pt x="76676" y="28589"/>
                                </a:lnTo>
                                <a:lnTo>
                                  <a:pt x="76680" y="28193"/>
                                </a:lnTo>
                                <a:close/>
                              </a:path>
                            </a:pathLst>
                          </a:custGeom>
                          <a:solidFill>
                            <a:srgbClr val="6FAC46"/>
                          </a:solidFill>
                        </wps:spPr>
                        <wps:bodyPr wrap="square" lIns="0" tIns="0" rIns="0" bIns="0" rtlCol="0">
                          <a:prstTxWarp prst="textNoShape">
                            <a:avLst/>
                          </a:prstTxWarp>
                          <a:noAutofit/>
                        </wps:bodyPr>
                      </wps:wsp>
                    </wpg:wgp>
                  </a:graphicData>
                </a:graphic>
              </wp:anchor>
            </w:drawing>
          </mc:Choice>
          <mc:Fallback>
            <w:pict>
              <v:group w14:anchorId="41B91726" id="Group 300" o:spid="_x0000_s1026" style="position:absolute;margin-left:73.9pt;margin-top:5.25pt;width:475.95pt;height:149.6pt;z-index:-15708672;mso-wrap-distance-left:0;mso-wrap-distance-right:0;mso-position-horizontal-relative:page" coordsize="60445,189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xvGX/Ip6x/16S/8AoJrZrG8Zf8inrH/XpL/6CaAOI8C/6pPoK9HtvuCvOPAv&#10;+qT6CvR7b7goAqar/wAe7V4d8Sv9XJ+Ne46r/wAe7V4d8Sv9XJ+NAHs/gL/kRfDn/YNtv/RS1vVg&#10;+Av+RF8Of9g22/8ARS1v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">
                <v:shape id="Image 301" o:spid="_x0000_s1027" type="#_x0000_t75" style="position:absolute;top:15;width:60441;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">
                  <v:imagedata r:id="rId191" o:title=""/>
                </v:shape>
                <v:shape id="Graphic 302" o:spid="_x0000_s1028" style="position:absolute;left:502;top:15;width:59468;height:15774;visibility:visible;mso-wrap-style:square;v-text-anchor:top" coordsize="5946775,157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" path="m,l5946648,r,1577339l,1577339,,xe" filled="f" strokeweight=".25pt">
                  <v:path arrowok="t"/>
                </v:shape>
                <v:shape id="Graphic 303" o:spid="_x0000_s1029" style="position:absolute;left:2385;top:9594;width:3683;height:1422;visibility:visible;mso-wrap-style:square;v-text-anchor:top" coordsize="368300,1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" path="m,70865l14442,43398,53816,20859,112192,5607,183642,r58387,3639l292662,13752r39880,15380l358670,48572r9376,22293l358670,93451r-26128,19477l292662,128198r-50633,9967l183642,141731r-58016,-3566l75218,128198,35454,112928,9369,93451,,70865xe" filled="f" strokecolor="#6fac46" strokeweight="1.75pt">
                  <v:path arrowok="t"/>
                </v:shape>
                <v:shape id="Graphic 304" o:spid="_x0000_s1030" style="position:absolute;left:6088;top:9685;width:18999;height:9316;visibility:visible;mso-wrap-style:square;v-text-anchor:top" coordsize="1899920,93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" path="m1890560,470153r-19088,l1871473,471670r202,1328l1872179,480059r55,83058l1872693,616297r522,45880l1874055,722697r913,53192l1876044,829056r651,11081l1876806,854201r762,11431l1877760,876060r331,11003l1878732,898018r1038,9523l1879854,914400r762,2285l1880616,922782r1523,3047l1883664,929639r3048,1524l1895856,915161r3302,l1898904,914400r,-6859l1898142,900683r-2435,-58673l1894212,787184r-992,-52972l1892808,681227r-763,-19050l1892045,623316r-943,-38338l1891487,506788r-855,-33790l1890560,470153xem1899158,915161r-3302,l1899666,919733r,-3048l1899158,915161xem1889150,461771r-19202,l1870218,463414r1155,7599l1871473,471670r-1,-1517l1890560,470153r-38,-1524l1889298,462513r-76,-381l1889150,461771xem1886712,452627r-19812,l1870218,463414r-148,-901l1869948,461771r19202,l1888236,457199r-1524,-4572xem1862328,442721r4572,10668l1866900,452627r19812,l1884426,445769r-1108,-2286l1863089,443483r-761,-762xem1878519,433577r-21525,l1863089,443483r20229,l1878519,433577xem1872813,423671r-22677,l1856994,434339r,-762l1878519,433577r-1722,-3554l1872813,423671xem1841754,413766r8382,10667l1850136,423671r22677,l1868233,416371r-1454,-1844l1842516,414527r-762,-761xem1801954,355091r-34115,l1783842,364997r-762,l1797558,374903r12954,9906l1822704,394715r-762,l1833372,404621r-762,l1842516,414527r24263,l1834895,380237r-25907,-20574l1801954,355091xem1612563,260603r-55035,l1583436,269747r24384,9144l1631442,288797r22860,9144l1653539,297941r22099,9144l1696212,316991r19812,9144l1734312,336041r17526,9906l1768602,355853r-763,-762l1801954,355091r-8206,-5334l1778508,339089r-41913,-23367l1693632,294538r-43856,-19257l1612563,260603xem922654,115358r84710,13419l1059559,137590r51754,9426l1162723,157068r51166,10691l1264909,179101r50973,12008l1366907,203794r51175,13375l1447800,226313r-762,l1504188,243077r27432,9144l1557528,261365r,-762l1612563,260603r-7377,-2909l1560020,241517r-45583,-15022l1468595,212369r-45941,-13488l1312120,170856r-48979,-11429l1214006,148578r-49282,-10283l1115306,128563r-49544,-9195l1050503,116703r-118523,l922654,115358xem431644,62131r91087,6448l606552,76200,771906,94487r80010,10668l931980,116703r118523,l966339,102531,866537,87669,766440,74667,666130,63410r-8746,-873l438262,62537r-6618,-406xem76962,l,37337,76200,76200r76,-7621l76390,57150r95,-9517l64007,47243r,-19050l76680,28193,76962,xem76676,28589r-75,7500l76485,47633r11907,372l176844,49544r-411,l263652,52577r174610,9960l657384,62537,565689,53782,465201,45670,314561,36089,264414,33527,176784,30479,88392,28955,76676,28589xem64007,28193r,19050l76485,47633r116,-11544l76676,28589,64007,28193xem76680,28193r-12673,l76676,28589r4,-396xe" fillcolor="#6fac46" stroked="f">
                  <v:path arrowok="t"/>
                </v:shape>
                <w10:wrap type="topAndBottom" anchorx="page"/>
              </v:group>
            </w:pict>
          </mc:Fallback>
        </mc:AlternateContent>
      </w:r>
    </w:p>
    <w:p w14:paraId="6274D235" w14:textId="77777777" w:rsidR="00B02ECE" w:rsidRDefault="00582A4B">
      <w:pPr>
        <w:spacing w:before="5"/>
        <w:ind w:left="619"/>
        <w:rPr>
          <w:b/>
          <w:sz w:val="24"/>
        </w:rPr>
      </w:pPr>
      <w:r>
        <w:rPr>
          <w:sz w:val="24"/>
        </w:rPr>
        <w:t>From</w:t>
      </w:r>
      <w:r>
        <w:rPr>
          <w:spacing w:val="-7"/>
          <w:sz w:val="24"/>
        </w:rPr>
        <w:t xml:space="preserve"> </w:t>
      </w:r>
      <w:r>
        <w:rPr>
          <w:sz w:val="24"/>
        </w:rPr>
        <w:t>the</w:t>
      </w:r>
      <w:r>
        <w:rPr>
          <w:spacing w:val="-7"/>
          <w:sz w:val="24"/>
        </w:rPr>
        <w:t xml:space="preserve"> </w:t>
      </w:r>
      <w:r>
        <w:rPr>
          <w:b/>
          <w:sz w:val="24"/>
        </w:rPr>
        <w:t>Documents</w:t>
      </w:r>
      <w:r>
        <w:rPr>
          <w:b/>
          <w:spacing w:val="-7"/>
          <w:sz w:val="24"/>
        </w:rPr>
        <w:t xml:space="preserve"> </w:t>
      </w:r>
      <w:r>
        <w:rPr>
          <w:sz w:val="24"/>
        </w:rPr>
        <w:t>tab,</w:t>
      </w:r>
      <w:r>
        <w:rPr>
          <w:spacing w:val="-7"/>
          <w:sz w:val="24"/>
        </w:rPr>
        <w:t xml:space="preserve"> </w:t>
      </w:r>
      <w:r>
        <w:rPr>
          <w:sz w:val="24"/>
        </w:rPr>
        <w:t>click</w:t>
      </w:r>
      <w:r>
        <w:rPr>
          <w:spacing w:val="-7"/>
          <w:sz w:val="24"/>
        </w:rPr>
        <w:t xml:space="preserve"> </w:t>
      </w:r>
      <w:r>
        <w:rPr>
          <w:sz w:val="24"/>
        </w:rPr>
        <w:t>the</w:t>
      </w:r>
      <w:r>
        <w:rPr>
          <w:spacing w:val="-6"/>
          <w:sz w:val="24"/>
        </w:rPr>
        <w:t xml:space="preserve"> </w:t>
      </w:r>
      <w:r>
        <w:rPr>
          <w:b/>
          <w:sz w:val="24"/>
          <w:u w:val="thick" w:color="6FAC46"/>
        </w:rPr>
        <w:t>Add</w:t>
      </w:r>
      <w:r>
        <w:rPr>
          <w:b/>
          <w:spacing w:val="-7"/>
          <w:sz w:val="24"/>
          <w:u w:val="thick" w:color="6FAC46"/>
        </w:rPr>
        <w:t xml:space="preserve"> </w:t>
      </w:r>
      <w:r>
        <w:rPr>
          <w:b/>
          <w:sz w:val="24"/>
          <w:u w:val="thick" w:color="6FAC46"/>
        </w:rPr>
        <w:t>New</w:t>
      </w:r>
      <w:r>
        <w:rPr>
          <w:b/>
          <w:spacing w:val="-7"/>
          <w:sz w:val="24"/>
        </w:rPr>
        <w:t xml:space="preserve"> </w:t>
      </w:r>
      <w:r>
        <w:rPr>
          <w:sz w:val="24"/>
        </w:rPr>
        <w:t>button</w:t>
      </w:r>
      <w:r>
        <w:rPr>
          <w:spacing w:val="-6"/>
          <w:sz w:val="24"/>
        </w:rPr>
        <w:t xml:space="preserve"> </w:t>
      </w:r>
      <w:r>
        <w:rPr>
          <w:sz w:val="24"/>
        </w:rPr>
        <w:t>to</w:t>
      </w:r>
      <w:r>
        <w:rPr>
          <w:spacing w:val="-6"/>
          <w:sz w:val="24"/>
        </w:rPr>
        <w:t xml:space="preserve"> </w:t>
      </w:r>
      <w:r>
        <w:rPr>
          <w:sz w:val="24"/>
        </w:rPr>
        <w:t>attach</w:t>
      </w:r>
      <w:r>
        <w:rPr>
          <w:spacing w:val="-6"/>
          <w:sz w:val="24"/>
        </w:rPr>
        <w:t xml:space="preserve"> </w:t>
      </w:r>
      <w:r>
        <w:rPr>
          <w:sz w:val="24"/>
        </w:rPr>
        <w:t>a</w:t>
      </w:r>
      <w:r>
        <w:rPr>
          <w:spacing w:val="-6"/>
          <w:sz w:val="24"/>
        </w:rPr>
        <w:t xml:space="preserve"> </w:t>
      </w:r>
      <w:r>
        <w:rPr>
          <w:sz w:val="24"/>
        </w:rPr>
        <w:t>new</w:t>
      </w:r>
      <w:r>
        <w:rPr>
          <w:spacing w:val="-7"/>
          <w:sz w:val="24"/>
        </w:rPr>
        <w:t xml:space="preserve"> </w:t>
      </w:r>
      <w:r>
        <w:rPr>
          <w:sz w:val="24"/>
        </w:rPr>
        <w:t>form.</w:t>
      </w:r>
      <w:r>
        <w:rPr>
          <w:spacing w:val="-6"/>
          <w:sz w:val="24"/>
        </w:rPr>
        <w:t xml:space="preserve"> </w:t>
      </w:r>
      <w:r>
        <w:rPr>
          <w:sz w:val="24"/>
        </w:rPr>
        <w:t>Clicking</w:t>
      </w:r>
      <w:r>
        <w:rPr>
          <w:spacing w:val="-7"/>
          <w:sz w:val="24"/>
        </w:rPr>
        <w:t xml:space="preserve"> </w:t>
      </w:r>
      <w:r>
        <w:rPr>
          <w:sz w:val="24"/>
        </w:rPr>
        <w:t>the</w:t>
      </w:r>
      <w:r>
        <w:rPr>
          <w:spacing w:val="-6"/>
          <w:sz w:val="24"/>
        </w:rPr>
        <w:t xml:space="preserve"> </w:t>
      </w:r>
      <w:r>
        <w:rPr>
          <w:b/>
          <w:sz w:val="24"/>
        </w:rPr>
        <w:t>Add</w:t>
      </w:r>
      <w:r>
        <w:rPr>
          <w:b/>
          <w:spacing w:val="-6"/>
          <w:sz w:val="24"/>
        </w:rPr>
        <w:t xml:space="preserve"> </w:t>
      </w:r>
      <w:r>
        <w:rPr>
          <w:b/>
          <w:spacing w:val="-5"/>
          <w:sz w:val="24"/>
        </w:rPr>
        <w:t>New</w:t>
      </w:r>
    </w:p>
    <w:p w14:paraId="36B11D7C" w14:textId="77777777" w:rsidR="00B02ECE" w:rsidRDefault="00582A4B">
      <w:pPr>
        <w:pStyle w:val="BodyText"/>
        <w:ind w:left="619"/>
      </w:pPr>
      <w:r>
        <w:t>button</w:t>
      </w:r>
      <w:r>
        <w:rPr>
          <w:spacing w:val="-5"/>
        </w:rPr>
        <w:t xml:space="preserve"> </w:t>
      </w:r>
      <w:r>
        <w:t>will</w:t>
      </w:r>
      <w:r>
        <w:rPr>
          <w:spacing w:val="-5"/>
        </w:rPr>
        <w:t xml:space="preserve"> </w:t>
      </w:r>
      <w:r>
        <w:t>bring</w:t>
      </w:r>
      <w:r>
        <w:rPr>
          <w:spacing w:val="-5"/>
        </w:rPr>
        <w:t xml:space="preserve"> </w:t>
      </w:r>
      <w:r>
        <w:t>up</w:t>
      </w:r>
      <w:r>
        <w:rPr>
          <w:spacing w:val="-6"/>
        </w:rPr>
        <w:t xml:space="preserve"> </w:t>
      </w:r>
      <w:r>
        <w:t>the</w:t>
      </w:r>
      <w:r>
        <w:rPr>
          <w:spacing w:val="-4"/>
        </w:rPr>
        <w:t xml:space="preserve"> </w:t>
      </w:r>
      <w:r>
        <w:t>screen</w:t>
      </w:r>
      <w:r>
        <w:rPr>
          <w:spacing w:val="-5"/>
        </w:rPr>
        <w:t xml:space="preserve"> </w:t>
      </w:r>
      <w:r>
        <w:rPr>
          <w:spacing w:val="-2"/>
        </w:rPr>
        <w:t>below.</w:t>
      </w:r>
    </w:p>
    <w:p w14:paraId="43C4FCE8" w14:textId="77777777" w:rsidR="00B02ECE" w:rsidRDefault="00582A4B">
      <w:pPr>
        <w:pStyle w:val="BodyText"/>
        <w:ind w:left="1339" w:right="695"/>
      </w:pPr>
      <w:r>
        <w:rPr>
          <w:b/>
        </w:rPr>
        <w:t>Note</w:t>
      </w:r>
      <w:r>
        <w:t>: you can only attach one form at a time, so repeat this process for each form you need to attach.</w:t>
      </w:r>
    </w:p>
    <w:p w14:paraId="77272878" w14:textId="77777777" w:rsidR="00B02ECE" w:rsidRDefault="00B02ECE">
      <w:pPr>
        <w:sectPr w:rsidR="00B02ECE">
          <w:pgSz w:w="12240" w:h="15840"/>
          <w:pgMar w:top="1800" w:right="740" w:bottom="940" w:left="820" w:header="0" w:footer="743" w:gutter="0"/>
          <w:cols w:space="720"/>
        </w:sectPr>
      </w:pPr>
    </w:p>
    <w:p w14:paraId="34487BC8" w14:textId="77777777" w:rsidR="00B02ECE" w:rsidRDefault="00B02ECE">
      <w:pPr>
        <w:pStyle w:val="BodyText"/>
        <w:spacing w:before="5"/>
        <w:rPr>
          <w:sz w:val="16"/>
        </w:rPr>
      </w:pPr>
    </w:p>
    <w:p w14:paraId="5BC1689E" w14:textId="77777777" w:rsidR="00B02ECE" w:rsidRDefault="00582A4B">
      <w:pPr>
        <w:pStyle w:val="BodyText"/>
        <w:ind w:left="1068"/>
        <w:rPr>
          <w:sz w:val="20"/>
        </w:rPr>
      </w:pPr>
      <w:r>
        <w:rPr>
          <w:noProof/>
          <w:sz w:val="20"/>
        </w:rPr>
        <mc:AlternateContent>
          <mc:Choice Requires="wpg">
            <w:drawing>
              <wp:inline distT="0" distB="0" distL="0" distR="0" wp14:anchorId="6D871196" wp14:editId="71BA9A94">
                <wp:extent cx="4954905" cy="1804670"/>
                <wp:effectExtent l="9525" t="0" r="0" b="5080"/>
                <wp:docPr id="30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4905" cy="1804670"/>
                          <a:chOff x="0" y="0"/>
                          <a:chExt cx="4954905" cy="1804670"/>
                        </a:xfrm>
                      </wpg:grpSpPr>
                      <pic:pic xmlns:pic="http://schemas.openxmlformats.org/drawingml/2006/picture">
                        <pic:nvPicPr>
                          <pic:cNvPr id="306" name="Image 306"/>
                          <pic:cNvPicPr/>
                        </pic:nvPicPr>
                        <pic:blipFill>
                          <a:blip r:embed="rId192" cstate="print"/>
                          <a:stretch>
                            <a:fillRect/>
                          </a:stretch>
                        </pic:blipFill>
                        <pic:spPr>
                          <a:xfrm>
                            <a:off x="425450" y="0"/>
                            <a:ext cx="4529328" cy="1804416"/>
                          </a:xfrm>
                          <a:prstGeom prst="rect">
                            <a:avLst/>
                          </a:prstGeom>
                        </pic:spPr>
                      </pic:pic>
                      <wps:wsp>
                        <wps:cNvPr id="307" name="Graphic 307"/>
                        <wps:cNvSpPr/>
                        <wps:spPr>
                          <a:xfrm>
                            <a:off x="475741" y="5333"/>
                            <a:ext cx="4430395" cy="1698625"/>
                          </a:xfrm>
                          <a:custGeom>
                            <a:avLst/>
                            <a:gdLst/>
                            <a:ahLst/>
                            <a:cxnLst/>
                            <a:rect l="l" t="t" r="r" b="b"/>
                            <a:pathLst>
                              <a:path w="4430395" h="1698625">
                                <a:moveTo>
                                  <a:pt x="0" y="0"/>
                                </a:moveTo>
                                <a:lnTo>
                                  <a:pt x="4430268" y="0"/>
                                </a:lnTo>
                                <a:lnTo>
                                  <a:pt x="4430268" y="1698498"/>
                                </a:lnTo>
                                <a:lnTo>
                                  <a:pt x="0" y="1698498"/>
                                </a:lnTo>
                                <a:lnTo>
                                  <a:pt x="0" y="0"/>
                                </a:lnTo>
                                <a:close/>
                              </a:path>
                            </a:pathLst>
                          </a:custGeom>
                          <a:ln w="3175">
                            <a:solidFill>
                              <a:srgbClr val="000000"/>
                            </a:solidFill>
                            <a:prstDash val="solid"/>
                          </a:ln>
                        </wps:spPr>
                        <wps:bodyPr wrap="square" lIns="0" tIns="0" rIns="0" bIns="0" rtlCol="0">
                          <a:prstTxWarp prst="textNoShape">
                            <a:avLst/>
                          </a:prstTxWarp>
                          <a:noAutofit/>
                        </wps:bodyPr>
                      </wps:wsp>
                      <wps:wsp>
                        <wps:cNvPr id="308" name="Graphic 308"/>
                        <wps:cNvSpPr/>
                        <wps:spPr>
                          <a:xfrm>
                            <a:off x="6350" y="521208"/>
                            <a:ext cx="224154" cy="201930"/>
                          </a:xfrm>
                          <a:custGeom>
                            <a:avLst/>
                            <a:gdLst/>
                            <a:ahLst/>
                            <a:cxnLst/>
                            <a:rect l="l" t="t" r="r" b="b"/>
                            <a:pathLst>
                              <a:path w="224154" h="201930">
                                <a:moveTo>
                                  <a:pt x="0" y="21335"/>
                                </a:moveTo>
                                <a:lnTo>
                                  <a:pt x="1619" y="13180"/>
                                </a:lnTo>
                                <a:lnTo>
                                  <a:pt x="6096" y="6381"/>
                                </a:lnTo>
                                <a:lnTo>
                                  <a:pt x="12858" y="1726"/>
                                </a:lnTo>
                                <a:lnTo>
                                  <a:pt x="21336" y="0"/>
                                </a:lnTo>
                                <a:lnTo>
                                  <a:pt x="203454" y="0"/>
                                </a:lnTo>
                                <a:lnTo>
                                  <a:pt x="211490" y="1726"/>
                                </a:lnTo>
                                <a:lnTo>
                                  <a:pt x="218027" y="6381"/>
                                </a:lnTo>
                                <a:lnTo>
                                  <a:pt x="222420" y="13180"/>
                                </a:lnTo>
                                <a:lnTo>
                                  <a:pt x="224028" y="21335"/>
                                </a:lnTo>
                                <a:lnTo>
                                  <a:pt x="224028" y="180593"/>
                                </a:lnTo>
                                <a:lnTo>
                                  <a:pt x="222420" y="188749"/>
                                </a:lnTo>
                                <a:lnTo>
                                  <a:pt x="218027" y="195548"/>
                                </a:lnTo>
                                <a:lnTo>
                                  <a:pt x="211490" y="200203"/>
                                </a:lnTo>
                                <a:lnTo>
                                  <a:pt x="203454" y="201929"/>
                                </a:lnTo>
                                <a:lnTo>
                                  <a:pt x="21336" y="201929"/>
                                </a:lnTo>
                                <a:lnTo>
                                  <a:pt x="12858" y="200203"/>
                                </a:lnTo>
                                <a:lnTo>
                                  <a:pt x="6095" y="195548"/>
                                </a:lnTo>
                                <a:lnTo>
                                  <a:pt x="1619" y="188749"/>
                                </a:lnTo>
                                <a:lnTo>
                                  <a:pt x="0" y="180593"/>
                                </a:lnTo>
                                <a:lnTo>
                                  <a:pt x="0" y="21335"/>
                                </a:lnTo>
                                <a:close/>
                              </a:path>
                            </a:pathLst>
                          </a:custGeom>
                          <a:ln w="12700">
                            <a:solidFill>
                              <a:srgbClr val="6FAC46"/>
                            </a:solidFill>
                            <a:prstDash val="solid"/>
                          </a:ln>
                        </wps:spPr>
                        <wps:bodyPr wrap="square" lIns="0" tIns="0" rIns="0" bIns="0" rtlCol="0">
                          <a:prstTxWarp prst="textNoShape">
                            <a:avLst/>
                          </a:prstTxWarp>
                          <a:noAutofit/>
                        </wps:bodyPr>
                      </wps:wsp>
                      <wps:wsp>
                        <wps:cNvPr id="309" name="Graphic 309"/>
                        <wps:cNvSpPr/>
                        <wps:spPr>
                          <a:xfrm>
                            <a:off x="10160" y="852677"/>
                            <a:ext cx="224154" cy="201295"/>
                          </a:xfrm>
                          <a:custGeom>
                            <a:avLst/>
                            <a:gdLst/>
                            <a:ahLst/>
                            <a:cxnLst/>
                            <a:rect l="l" t="t" r="r" b="b"/>
                            <a:pathLst>
                              <a:path w="224154" h="201295">
                                <a:moveTo>
                                  <a:pt x="0" y="20574"/>
                                </a:moveTo>
                                <a:lnTo>
                                  <a:pt x="1619" y="12537"/>
                                </a:lnTo>
                                <a:lnTo>
                                  <a:pt x="6096" y="6000"/>
                                </a:lnTo>
                                <a:lnTo>
                                  <a:pt x="12858" y="1607"/>
                                </a:lnTo>
                                <a:lnTo>
                                  <a:pt x="21336" y="0"/>
                                </a:lnTo>
                                <a:lnTo>
                                  <a:pt x="203454" y="0"/>
                                </a:lnTo>
                                <a:lnTo>
                                  <a:pt x="211490" y="1607"/>
                                </a:lnTo>
                                <a:lnTo>
                                  <a:pt x="218027" y="6000"/>
                                </a:lnTo>
                                <a:lnTo>
                                  <a:pt x="222420" y="12537"/>
                                </a:lnTo>
                                <a:lnTo>
                                  <a:pt x="224028" y="20574"/>
                                </a:lnTo>
                                <a:lnTo>
                                  <a:pt x="224028" y="179832"/>
                                </a:lnTo>
                                <a:lnTo>
                                  <a:pt x="222420" y="187987"/>
                                </a:lnTo>
                                <a:lnTo>
                                  <a:pt x="218027" y="194786"/>
                                </a:lnTo>
                                <a:lnTo>
                                  <a:pt x="211490" y="199441"/>
                                </a:lnTo>
                                <a:lnTo>
                                  <a:pt x="203454" y="201168"/>
                                </a:lnTo>
                                <a:lnTo>
                                  <a:pt x="21336" y="201168"/>
                                </a:lnTo>
                                <a:lnTo>
                                  <a:pt x="12858" y="199441"/>
                                </a:lnTo>
                                <a:lnTo>
                                  <a:pt x="6095" y="194786"/>
                                </a:lnTo>
                                <a:lnTo>
                                  <a:pt x="1619" y="187987"/>
                                </a:lnTo>
                                <a:lnTo>
                                  <a:pt x="0" y="179832"/>
                                </a:lnTo>
                                <a:lnTo>
                                  <a:pt x="0" y="20574"/>
                                </a:lnTo>
                                <a:close/>
                              </a:path>
                            </a:pathLst>
                          </a:custGeom>
                          <a:ln w="1270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310" name="Image 310"/>
                          <pic:cNvPicPr/>
                        </pic:nvPicPr>
                        <pic:blipFill>
                          <a:blip r:embed="rId193" cstate="print"/>
                          <a:stretch>
                            <a:fillRect/>
                          </a:stretch>
                        </pic:blipFill>
                        <pic:spPr>
                          <a:xfrm>
                            <a:off x="5333" y="1260855"/>
                            <a:ext cx="236728" cy="213868"/>
                          </a:xfrm>
                          <a:prstGeom prst="rect">
                            <a:avLst/>
                          </a:prstGeom>
                        </pic:spPr>
                      </pic:pic>
                      <wps:wsp>
                        <wps:cNvPr id="311" name="Graphic 311"/>
                        <wps:cNvSpPr/>
                        <wps:spPr>
                          <a:xfrm>
                            <a:off x="239522" y="627126"/>
                            <a:ext cx="238125" cy="1270"/>
                          </a:xfrm>
                          <a:custGeom>
                            <a:avLst/>
                            <a:gdLst/>
                            <a:ahLst/>
                            <a:cxnLst/>
                            <a:rect l="l" t="t" r="r" b="b"/>
                            <a:pathLst>
                              <a:path w="238125">
                                <a:moveTo>
                                  <a:pt x="0" y="0"/>
                                </a:moveTo>
                                <a:lnTo>
                                  <a:pt x="237744" y="0"/>
                                </a:lnTo>
                              </a:path>
                            </a:pathLst>
                          </a:custGeom>
                          <a:ln w="12700">
                            <a:solidFill>
                              <a:srgbClr val="6FAC46"/>
                            </a:solidFill>
                            <a:prstDash val="solid"/>
                          </a:ln>
                        </wps:spPr>
                        <wps:bodyPr wrap="square" lIns="0" tIns="0" rIns="0" bIns="0" rtlCol="0">
                          <a:prstTxWarp prst="textNoShape">
                            <a:avLst/>
                          </a:prstTxWarp>
                          <a:noAutofit/>
                        </wps:bodyPr>
                      </wps:wsp>
                      <wps:wsp>
                        <wps:cNvPr id="312" name="Graphic 312"/>
                        <wps:cNvSpPr/>
                        <wps:spPr>
                          <a:xfrm>
                            <a:off x="239522" y="854963"/>
                            <a:ext cx="238125" cy="123825"/>
                          </a:xfrm>
                          <a:custGeom>
                            <a:avLst/>
                            <a:gdLst/>
                            <a:ahLst/>
                            <a:cxnLst/>
                            <a:rect l="l" t="t" r="r" b="b"/>
                            <a:pathLst>
                              <a:path w="238125" h="123825">
                                <a:moveTo>
                                  <a:pt x="0" y="123444"/>
                                </a:moveTo>
                                <a:lnTo>
                                  <a:pt x="237744" y="0"/>
                                </a:lnTo>
                              </a:path>
                            </a:pathLst>
                          </a:custGeom>
                          <a:ln w="12700">
                            <a:solidFill>
                              <a:srgbClr val="6FAC46"/>
                            </a:solidFill>
                            <a:prstDash val="solid"/>
                          </a:ln>
                        </wps:spPr>
                        <wps:bodyPr wrap="square" lIns="0" tIns="0" rIns="0" bIns="0" rtlCol="0">
                          <a:prstTxWarp prst="textNoShape">
                            <a:avLst/>
                          </a:prstTxWarp>
                          <a:noAutofit/>
                        </wps:bodyPr>
                      </wps:wsp>
                      <wps:wsp>
                        <wps:cNvPr id="313" name="Graphic 313"/>
                        <wps:cNvSpPr/>
                        <wps:spPr>
                          <a:xfrm>
                            <a:off x="239522" y="1112519"/>
                            <a:ext cx="942975" cy="247650"/>
                          </a:xfrm>
                          <a:custGeom>
                            <a:avLst/>
                            <a:gdLst/>
                            <a:ahLst/>
                            <a:cxnLst/>
                            <a:rect l="l" t="t" r="r" b="b"/>
                            <a:pathLst>
                              <a:path w="942975" h="247650">
                                <a:moveTo>
                                  <a:pt x="0" y="247650"/>
                                </a:moveTo>
                                <a:lnTo>
                                  <a:pt x="942594" y="0"/>
                                </a:lnTo>
                              </a:path>
                            </a:pathLst>
                          </a:custGeom>
                          <a:ln w="12700">
                            <a:solidFill>
                              <a:srgbClr val="6FAC46"/>
                            </a:solidFill>
                            <a:prstDash val="solid"/>
                          </a:ln>
                        </wps:spPr>
                        <wps:bodyPr wrap="square" lIns="0" tIns="0" rIns="0" bIns="0" rtlCol="0">
                          <a:prstTxWarp prst="textNoShape">
                            <a:avLst/>
                          </a:prstTxWarp>
                          <a:noAutofit/>
                        </wps:bodyPr>
                      </wps:wsp>
                      <wps:wsp>
                        <wps:cNvPr id="314" name="Textbox 314"/>
                        <wps:cNvSpPr txBox="1"/>
                        <wps:spPr>
                          <a:xfrm>
                            <a:off x="82550" y="562927"/>
                            <a:ext cx="87630" cy="470534"/>
                          </a:xfrm>
                          <a:prstGeom prst="rect">
                            <a:avLst/>
                          </a:prstGeom>
                        </wps:spPr>
                        <wps:txbx>
                          <w:txbxContent>
                            <w:p w14:paraId="73BC8746" w14:textId="77777777" w:rsidR="00B02ECE" w:rsidRDefault="00582A4B">
                              <w:pPr>
                                <w:spacing w:line="224" w:lineRule="exact"/>
                                <w:rPr>
                                  <w:b/>
                                </w:rPr>
                              </w:pPr>
                              <w:r>
                                <w:rPr>
                                  <w:b/>
                                  <w:color w:val="6FAD46"/>
                                  <w:spacing w:val="-10"/>
                                </w:rPr>
                                <w:t>1</w:t>
                              </w:r>
                            </w:p>
                            <w:p w14:paraId="229E8556" w14:textId="77777777" w:rsidR="00B02ECE" w:rsidRDefault="00582A4B">
                              <w:pPr>
                                <w:spacing w:before="252" w:line="264" w:lineRule="exact"/>
                                <w:ind w:left="5"/>
                                <w:rPr>
                                  <w:b/>
                                </w:rPr>
                              </w:pPr>
                              <w:r>
                                <w:rPr>
                                  <w:b/>
                                  <w:color w:val="6FAD46"/>
                                  <w:spacing w:val="-10"/>
                                </w:rPr>
                                <w:t>2</w:t>
                              </w:r>
                            </w:p>
                          </w:txbxContent>
                        </wps:txbx>
                        <wps:bodyPr wrap="square" lIns="0" tIns="0" rIns="0" bIns="0" rtlCol="0">
                          <a:noAutofit/>
                        </wps:bodyPr>
                      </wps:wsp>
                      <wps:wsp>
                        <wps:cNvPr id="315" name="Textbox 315"/>
                        <wps:cNvSpPr txBox="1"/>
                        <wps:spPr>
                          <a:xfrm>
                            <a:off x="87884" y="1308163"/>
                            <a:ext cx="83820" cy="139700"/>
                          </a:xfrm>
                          <a:prstGeom prst="rect">
                            <a:avLst/>
                          </a:prstGeom>
                        </wps:spPr>
                        <wps:txbx>
                          <w:txbxContent>
                            <w:p w14:paraId="35F41AC0" w14:textId="77777777" w:rsidR="00B02ECE" w:rsidRDefault="00582A4B">
                              <w:pPr>
                                <w:spacing w:line="220" w:lineRule="exact"/>
                                <w:rPr>
                                  <w:b/>
                                </w:rPr>
                              </w:pPr>
                              <w:r>
                                <w:rPr>
                                  <w:b/>
                                  <w:color w:val="6FAD46"/>
                                  <w:spacing w:val="-10"/>
                                </w:rPr>
                                <w:t>3</w:t>
                              </w:r>
                            </w:p>
                          </w:txbxContent>
                        </wps:txbx>
                        <wps:bodyPr wrap="square" lIns="0" tIns="0" rIns="0" bIns="0" rtlCol="0">
                          <a:noAutofit/>
                        </wps:bodyPr>
                      </wps:wsp>
                    </wpg:wgp>
                  </a:graphicData>
                </a:graphic>
              </wp:inline>
            </w:drawing>
          </mc:Choice>
          <mc:Fallback>
            <w:pict>
              <v:group w14:anchorId="6D871196" id="Group 305" o:spid="_x0000_s1239" style="width:390.15pt;height:142.1pt;mso-position-horizontal-relative:char;mso-position-vertical-relative:line" coordsize="49549,180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ee/Gj/kXtN/7CCf8AouSvQq89+NH/ACL2m/8AYQT/ANFyUAO8Gf8AHvH9K7qH/Viu&#10;F8Gf8e8f0ruof9WKAKWrf6p/pXhnxH/1Uv0Ne56t/qn+leGfEf8A1Uv0NAHs/gL/AJEjw9/2Drb/&#10;ANFLW/WB4C/5Ejw9/wBg62/9FLW/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nvxo/5F7Tf+wgn/ouSvQq89+NH&#10;/Ivab/2EE/8ARclADvBn/HvH9K7qH/ViuF8Gf8e8f0ruof8AVigClq3+qf6V4Z8R/wDVS/Q17nq3&#10;+qf6V4Z8R/8AVS/Q0Aez+Av+RI8Pf9g62/8ARS1v1geAv+RI8Pf9g62/9FLW/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578aP8AkXtN/wCwgn/ouSvQq89+NH/Ivab/ANhBP/RclADv&#10;Bn/HvH9K7qH/AFYrhfBn/HvH9K7qH/VigClq3+qf6V4Z8R/9VL9DXuerf6p/pXhnxH/1Uv0NAHs/&#10;gL/kSPD3/YOtv/RS1v1geAv+RI8Pf9g62/8ARS1v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z340f8AIvab/wBhBP8A0XJXoVee/Gj/AJF7Tf8AsIJ/6LkoAd4M/wCPeP6V3UP+&#10;rFcL4M/494/pXdQ/6sUAUtW/1T/SvDPiP/qpfoa9z1b/AFT/AErwz4j/AOql+hoA9n8Bf8iR4e/7&#10;B1t/6KWt+sDwF/yJHh7/ALB1t/6KWt+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z340f8i9pv/YQT/0XJXoVee/Gj/kXtN/7CCf+i5KAHeDP&#10;+PeP6V3UP+rFcL4M/wCPeP6V3UP+rFAFLVv9U/0rwz4j/wCql+hr3PVv9U/0rwz4j/6qX6GgD2fw&#10;F/yJHh7/ALB1t/6KWt+sDwF/yJHh7/sHW3/opa36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89+NH/Ivab/ANhB&#10;P/RclehV578aP+Re03/sIJ/6LkoAd4M/494/pXdQ/wCrFcL4M/494/pXdQ/6sUAUtW/1T/SvDPiP&#10;/qpfoa9z1b/VP9K8M+I/+ql+hoA9n8Bf8iR4e/7B1t/6KWt+sDwF/wAiR4e/7B1t/wCilrf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z340f8AIvab/wBhBP8A0XJXoVee/Gj/AJF7Tf8AsIJ/6LkoAd4M/wCPeP6V&#10;3UP+rFcL4M/494/pXdQ/6sUAUtW/1T/SvDPiP/qpfoa9z1b/AFT/AErwz4j/AOql+hoA9n8Bf8iR&#10;4e/7B1t/6KWt+sDwF/yJHh7/ALB1t/6KWt+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89+NH/ACL2m/8AYQT/ANFyV6FXnvxo/wCRe03/ALCCf+i5KAHeDP8A&#10;j3j+ld1D/qxXC+DP+PeP6V3UP+rFAFLVv9U/0rwz4j/6qX6Gvc9W/wBU/wBK8M+I/wDqpfoaAPZ/&#10;AX/IkeHv+wdbf+ilrfrA8Bf8iR4e/wCwdbf+ilrf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z340f8i9pv/YQT&#10;/wBFyV6FXnvxo/5F7Tf+wgn/AKLkoAd4M/494/pXdQ/6sVwvgz/j3j+ld1D/AKsUAUtW/wBU/wBK&#10;8M+I/wDqpfoa9z1b/VP9K8M+I/8AqpfoaAPZ/AX/ACJHh7/sHW3/AKKWt+sDwF/yJHh7/sHW3/op&#10;a36ACimvwpzgD3qC3vILliI5VkZTyB1FK6HZvZFmiqxvIBcCLzF8zsverA/SmDTW4tFFFA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PfjR/yL2m/&#10;9hBP/RclehV578aP+Re03/sIJ/6LkoAd4M/494/pXdQ/6sVwvgz/AI94/pXdQ/6sUAUtW/1T/SvD&#10;PiP/AKqX6Gvc9W/1T/SvDPiP/qpfoaAPZ/AX/IkeHv8AsHW3/opa36wPAX/IkeHv+wdbf+ilrf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z340f8i9pv8A2EE/9FyV6FXnvxo/5F7Tf+wgn/ouSgB3gz/j3j+ld1D/&#10;AKsVwvgz/j3j+ld1D/qxQBS1b/VP9K8M+I/+ql+hr3PVv9U/0rwz4j/6qX6GgD2fwF/yJHh7/sHW&#10;3/opa36wPAX/ACJHh7/sHW3/AKKWt+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">
                <v:shape id="Image 306" o:spid="_x0000_s1240" type="#_x0000_t75" style="position:absolute;left:4254;width:45293;height:18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">
                  <v:imagedata r:id="rId194" o:title=""/>
                </v:shape>
                <v:shape id="Graphic 307" o:spid="_x0000_s1241" style="position:absolute;left:4757;top:53;width:44304;height:16986;visibility:visible;mso-wrap-style:square;v-text-anchor:top" coordsize="4430395,169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" path="m,l4430268,r,1698498l,1698498,,xe" filled="f" strokeweight=".25pt">
                  <v:path arrowok="t"/>
                </v:shape>
                <v:shape id="Graphic 308" o:spid="_x0000_s1242" style="position:absolute;left:63;top:5212;width:2242;height:2019;visibility:visible;mso-wrap-style:square;v-text-anchor:top" coordsize="224154,20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" path="m,21335l1619,13180,6096,6381,12858,1726,21336,,203454,r8036,1726l218027,6381r4393,6799l224028,21335r,159258l222420,188749r-4393,6799l211490,200203r-8036,1726l21336,201929r-8478,-1726l6095,195548,1619,188749,,180593,,21335xe" filled="f" strokecolor="#6fac46" strokeweight="1pt">
                  <v:path arrowok="t"/>
                </v:shape>
                <v:shape id="Graphic 309" o:spid="_x0000_s1243" style="position:absolute;left:101;top:8526;width:2242;height:2013;visibility:visible;mso-wrap-style:square;v-text-anchor:top" coordsize="224154,20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" path="m,20574l1619,12537,6096,6000,12858,1607,21336,,203454,r8036,1607l218027,6000r4393,6537l224028,20574r,159258l222420,187987r-4393,6799l211490,199441r-8036,1727l21336,201168r-8478,-1727l6095,194786,1619,187987,,179832,,20574xe" filled="f" strokecolor="#6fac46" strokeweight="1pt">
                  <v:path arrowok="t"/>
                </v:shape>
                <v:shape id="Image 310" o:spid="_x0000_s1244" type="#_x0000_t75" style="position:absolute;left:53;top:12608;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">
                  <v:imagedata r:id="rId195" o:title=""/>
                </v:shape>
                <v:shape id="Graphic 311" o:spid="_x0000_s1245" style="position:absolute;left:2395;top:6271;width:2381;height:12;visibility:visible;mso-wrap-style:square;v-text-anchor:top" coordsize="2381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" path="m,l237744,e" filled="f" strokecolor="#6fac46" strokeweight="1pt">
                  <v:path arrowok="t"/>
                </v:shape>
                <v:shape id="Graphic 312" o:spid="_x0000_s1246" style="position:absolute;left:2395;top:8549;width:2381;height:1238;visibility:visible;mso-wrap-style:square;v-text-anchor:top" coordsize="23812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" path="m,123444l237744,e" filled="f" strokecolor="#6fac46" strokeweight="1pt">
                  <v:path arrowok="t"/>
                </v:shape>
                <v:shape id="Graphic 313" o:spid="_x0000_s1247" style="position:absolute;left:2395;top:11125;width:9429;height:2476;visibility:visible;mso-wrap-style:square;v-text-anchor:top" coordsize="942975,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" path="m,247650l942594,e" filled="f" strokecolor="#6fac46" strokeweight="1pt">
                  <v:path arrowok="t"/>
                </v:shape>
                <v:shape id="Textbox 314" o:spid="_x0000_s1248" type="#_x0000_t202" style="position:absolute;left:825;top:5629;width:876;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xgAAANwAAAAPAAAAZHJzL2Rvd25yZXYueG1sRI9Ba8JA&#10;FITvBf/D8oTe6sa2SI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Nviv0MYAAADcAAAA&#10;DwAAAAAAAAAAAAAAAAAHAgAAZHJzL2Rvd25yZXYueG1sUEsFBgAAAAADAAMAtwAAAPoCAAAAAA==&#10;" filled="f" stroked="f">
                  <v:textbox inset="0,0,0,0">
                    <w:txbxContent>
                      <w:p w14:paraId="73BC8746" w14:textId="77777777" w:rsidR="00B02ECE" w:rsidRDefault="00582A4B">
                        <w:pPr>
                          <w:spacing w:line="224" w:lineRule="exact"/>
                          <w:rPr>
                            <w:b/>
                          </w:rPr>
                        </w:pPr>
                        <w:r>
                          <w:rPr>
                            <w:b/>
                            <w:color w:val="6FAD46"/>
                            <w:spacing w:val="-10"/>
                          </w:rPr>
                          <w:t>1</w:t>
                        </w:r>
                      </w:p>
                      <w:p w14:paraId="229E8556" w14:textId="77777777" w:rsidR="00B02ECE" w:rsidRDefault="00582A4B">
                        <w:pPr>
                          <w:spacing w:before="252" w:line="264" w:lineRule="exact"/>
                          <w:ind w:left="5"/>
                          <w:rPr>
                            <w:b/>
                          </w:rPr>
                        </w:pPr>
                        <w:r>
                          <w:rPr>
                            <w:b/>
                            <w:color w:val="6FAD46"/>
                            <w:spacing w:val="-10"/>
                          </w:rPr>
                          <w:t>2</w:t>
                        </w:r>
                      </w:p>
                    </w:txbxContent>
                  </v:textbox>
                </v:shape>
                <v:shape id="Textbox 315" o:spid="_x0000_s1249" type="#_x0000_t202" style="position:absolute;left:878;top:13081;width:839;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pLxgAAANwAAAAPAAAAZHJzL2Rvd25yZXYueG1sRI9Ba8JA&#10;FITvBf/D8oTe6saW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WbQKS8YAAADcAAAA&#10;DwAAAAAAAAAAAAAAAAAHAgAAZHJzL2Rvd25yZXYueG1sUEsFBgAAAAADAAMAtwAAAPoCAAAAAA==&#10;" filled="f" stroked="f">
                  <v:textbox inset="0,0,0,0">
                    <w:txbxContent>
                      <w:p w14:paraId="35F41AC0" w14:textId="77777777" w:rsidR="00B02ECE" w:rsidRDefault="00582A4B">
                        <w:pPr>
                          <w:spacing w:line="220" w:lineRule="exact"/>
                          <w:rPr>
                            <w:b/>
                          </w:rPr>
                        </w:pPr>
                        <w:r>
                          <w:rPr>
                            <w:b/>
                            <w:color w:val="6FAD46"/>
                            <w:spacing w:val="-10"/>
                          </w:rPr>
                          <w:t>3</w:t>
                        </w:r>
                      </w:p>
                    </w:txbxContent>
                  </v:textbox>
                </v:shape>
                <w10:anchorlock/>
              </v:group>
            </w:pict>
          </mc:Fallback>
        </mc:AlternateContent>
      </w:r>
    </w:p>
    <w:p w14:paraId="25D761BF" w14:textId="77777777" w:rsidR="00B02ECE" w:rsidRDefault="00B02ECE">
      <w:pPr>
        <w:pStyle w:val="BodyText"/>
        <w:spacing w:before="31"/>
        <w:rPr>
          <w:sz w:val="28"/>
        </w:rPr>
      </w:pPr>
    </w:p>
    <w:p w14:paraId="52CDA8E3" w14:textId="77777777" w:rsidR="00B02ECE" w:rsidRDefault="00582A4B">
      <w:pPr>
        <w:pStyle w:val="Heading5"/>
        <w:numPr>
          <w:ilvl w:val="0"/>
          <w:numId w:val="4"/>
        </w:numPr>
        <w:tabs>
          <w:tab w:val="left" w:pos="979"/>
        </w:tabs>
        <w:spacing w:before="1"/>
        <w:ind w:left="979" w:hanging="359"/>
        <w:jc w:val="both"/>
      </w:pPr>
      <w:r>
        <w:rPr>
          <w:spacing w:val="-2"/>
          <w:u w:val="single"/>
        </w:rPr>
        <w:t>Description</w:t>
      </w:r>
    </w:p>
    <w:p w14:paraId="36D4F7C3" w14:textId="77777777" w:rsidR="00B02ECE" w:rsidRDefault="00582A4B">
      <w:pPr>
        <w:pStyle w:val="BodyText"/>
        <w:ind w:left="979" w:right="700"/>
        <w:jc w:val="both"/>
      </w:pPr>
      <w:r>
        <w:t>Use</w:t>
      </w:r>
      <w:r>
        <w:rPr>
          <w:spacing w:val="-1"/>
        </w:rPr>
        <w:t xml:space="preserve"> </w:t>
      </w:r>
      <w:r>
        <w:t>the</w:t>
      </w:r>
      <w:r>
        <w:rPr>
          <w:spacing w:val="-1"/>
        </w:rPr>
        <w:t xml:space="preserve"> </w:t>
      </w:r>
      <w:r>
        <w:t>drop</w:t>
      </w:r>
      <w:r>
        <w:rPr>
          <w:spacing w:val="-1"/>
        </w:rPr>
        <w:t xml:space="preserve"> </w:t>
      </w:r>
      <w:r>
        <w:t>down</w:t>
      </w:r>
      <w:r>
        <w:rPr>
          <w:spacing w:val="-1"/>
        </w:rPr>
        <w:t xml:space="preserve"> </w:t>
      </w:r>
      <w:r>
        <w:t>arrow</w:t>
      </w:r>
      <w:r>
        <w:rPr>
          <w:spacing w:val="-1"/>
        </w:rPr>
        <w:t xml:space="preserve"> </w:t>
      </w:r>
      <w:r>
        <w:t>to select</w:t>
      </w:r>
      <w:r>
        <w:rPr>
          <w:spacing w:val="-4"/>
        </w:rPr>
        <w:t xml:space="preserve"> </w:t>
      </w:r>
      <w:r>
        <w:t>which</w:t>
      </w:r>
      <w:r>
        <w:rPr>
          <w:spacing w:val="-1"/>
        </w:rPr>
        <w:t xml:space="preserve"> </w:t>
      </w:r>
      <w:r>
        <w:t>type</w:t>
      </w:r>
      <w:r>
        <w:rPr>
          <w:spacing w:val="-1"/>
        </w:rPr>
        <w:t xml:space="preserve"> </w:t>
      </w:r>
      <w:r>
        <w:t>of</w:t>
      </w:r>
      <w:r>
        <w:rPr>
          <w:spacing w:val="40"/>
        </w:rPr>
        <w:t xml:space="preserve"> </w:t>
      </w:r>
      <w:r>
        <w:t>supplemental form</w:t>
      </w:r>
      <w:r>
        <w:rPr>
          <w:spacing w:val="-2"/>
        </w:rPr>
        <w:t xml:space="preserve"> </w:t>
      </w:r>
      <w:r>
        <w:t>you</w:t>
      </w:r>
      <w:r>
        <w:rPr>
          <w:spacing w:val="-1"/>
        </w:rPr>
        <w:t xml:space="preserve"> </w:t>
      </w:r>
      <w:r>
        <w:t>are</w:t>
      </w:r>
      <w:r>
        <w:rPr>
          <w:spacing w:val="-1"/>
        </w:rPr>
        <w:t xml:space="preserve"> </w:t>
      </w:r>
      <w:r>
        <w:t>attaching. The four types, described earlier in this section, are:</w:t>
      </w:r>
    </w:p>
    <w:p w14:paraId="2331D1E0" w14:textId="77777777" w:rsidR="00B02ECE" w:rsidRDefault="00582A4B">
      <w:pPr>
        <w:pStyle w:val="ListParagraph"/>
        <w:numPr>
          <w:ilvl w:val="1"/>
          <w:numId w:val="4"/>
        </w:numPr>
        <w:tabs>
          <w:tab w:val="left" w:pos="2059"/>
        </w:tabs>
        <w:ind w:hanging="360"/>
        <w:rPr>
          <w:sz w:val="24"/>
        </w:rPr>
      </w:pPr>
      <w:r>
        <w:rPr>
          <w:sz w:val="24"/>
        </w:rPr>
        <w:t>Annual</w:t>
      </w:r>
      <w:r>
        <w:rPr>
          <w:spacing w:val="-10"/>
          <w:sz w:val="24"/>
        </w:rPr>
        <w:t xml:space="preserve"> </w:t>
      </w:r>
      <w:r>
        <w:rPr>
          <w:sz w:val="24"/>
        </w:rPr>
        <w:t>Reporting</w:t>
      </w:r>
      <w:r>
        <w:rPr>
          <w:spacing w:val="-10"/>
          <w:sz w:val="24"/>
        </w:rPr>
        <w:t xml:space="preserve"> </w:t>
      </w:r>
      <w:r>
        <w:rPr>
          <w:spacing w:val="-2"/>
          <w:sz w:val="24"/>
        </w:rPr>
        <w:t>Information</w:t>
      </w:r>
    </w:p>
    <w:p w14:paraId="494D56A4" w14:textId="77777777" w:rsidR="00B02ECE" w:rsidRDefault="00582A4B">
      <w:pPr>
        <w:pStyle w:val="ListParagraph"/>
        <w:numPr>
          <w:ilvl w:val="1"/>
          <w:numId w:val="4"/>
        </w:numPr>
        <w:tabs>
          <w:tab w:val="left" w:pos="2059"/>
        </w:tabs>
        <w:ind w:hanging="360"/>
        <w:rPr>
          <w:sz w:val="24"/>
        </w:rPr>
      </w:pPr>
      <w:r>
        <w:rPr>
          <w:sz w:val="24"/>
        </w:rPr>
        <w:t>Landfill</w:t>
      </w:r>
      <w:r>
        <w:rPr>
          <w:spacing w:val="-9"/>
          <w:sz w:val="24"/>
        </w:rPr>
        <w:t xml:space="preserve"> </w:t>
      </w:r>
      <w:r>
        <w:rPr>
          <w:sz w:val="24"/>
        </w:rPr>
        <w:t>Capacity</w:t>
      </w:r>
      <w:r>
        <w:rPr>
          <w:spacing w:val="-9"/>
          <w:sz w:val="24"/>
        </w:rPr>
        <w:t xml:space="preserve"> </w:t>
      </w:r>
      <w:r>
        <w:rPr>
          <w:spacing w:val="-2"/>
          <w:sz w:val="24"/>
        </w:rPr>
        <w:t>Worksheet</w:t>
      </w:r>
    </w:p>
    <w:p w14:paraId="3701AA5E" w14:textId="77777777" w:rsidR="00B02ECE" w:rsidRDefault="00582A4B">
      <w:pPr>
        <w:pStyle w:val="ListParagraph"/>
        <w:numPr>
          <w:ilvl w:val="1"/>
          <w:numId w:val="4"/>
        </w:numPr>
        <w:tabs>
          <w:tab w:val="left" w:pos="2059"/>
        </w:tabs>
        <w:ind w:hanging="360"/>
        <w:rPr>
          <w:sz w:val="24"/>
        </w:rPr>
      </w:pPr>
      <w:r>
        <w:rPr>
          <w:sz w:val="24"/>
        </w:rPr>
        <w:t>Financial</w:t>
      </w:r>
      <w:r>
        <w:rPr>
          <w:spacing w:val="-10"/>
          <w:sz w:val="24"/>
        </w:rPr>
        <w:t xml:space="preserve"> </w:t>
      </w:r>
      <w:r>
        <w:rPr>
          <w:sz w:val="24"/>
        </w:rPr>
        <w:t>Assurance</w:t>
      </w:r>
      <w:r>
        <w:rPr>
          <w:spacing w:val="-11"/>
          <w:sz w:val="24"/>
        </w:rPr>
        <w:t xml:space="preserve"> </w:t>
      </w:r>
      <w:r>
        <w:rPr>
          <w:sz w:val="24"/>
        </w:rPr>
        <w:t>Estimate</w:t>
      </w:r>
      <w:r>
        <w:rPr>
          <w:spacing w:val="-11"/>
          <w:sz w:val="24"/>
        </w:rPr>
        <w:t xml:space="preserve"> </w:t>
      </w:r>
      <w:r>
        <w:rPr>
          <w:spacing w:val="-2"/>
          <w:sz w:val="24"/>
        </w:rPr>
        <w:t>Summary</w:t>
      </w:r>
    </w:p>
    <w:p w14:paraId="55F1BB5A" w14:textId="77777777" w:rsidR="00B02ECE" w:rsidRDefault="00582A4B">
      <w:pPr>
        <w:pStyle w:val="ListParagraph"/>
        <w:numPr>
          <w:ilvl w:val="1"/>
          <w:numId w:val="4"/>
        </w:numPr>
        <w:tabs>
          <w:tab w:val="left" w:pos="2059"/>
        </w:tabs>
        <w:ind w:hanging="360"/>
        <w:rPr>
          <w:sz w:val="24"/>
        </w:rPr>
      </w:pPr>
      <w:r>
        <w:rPr>
          <w:sz w:val="24"/>
        </w:rPr>
        <w:t>Environmental</w:t>
      </w:r>
      <w:r>
        <w:rPr>
          <w:spacing w:val="-12"/>
          <w:sz w:val="24"/>
        </w:rPr>
        <w:t xml:space="preserve"> </w:t>
      </w:r>
      <w:r>
        <w:rPr>
          <w:sz w:val="24"/>
        </w:rPr>
        <w:t>Monitoring</w:t>
      </w:r>
      <w:r>
        <w:rPr>
          <w:spacing w:val="-14"/>
          <w:sz w:val="24"/>
        </w:rPr>
        <w:t xml:space="preserve"> </w:t>
      </w:r>
      <w:r>
        <w:rPr>
          <w:spacing w:val="-2"/>
          <w:sz w:val="24"/>
        </w:rPr>
        <w:t>Summary</w:t>
      </w:r>
    </w:p>
    <w:p w14:paraId="35AD586B" w14:textId="77777777" w:rsidR="00B02ECE" w:rsidRDefault="00B02ECE">
      <w:pPr>
        <w:pStyle w:val="BodyText"/>
      </w:pPr>
    </w:p>
    <w:p w14:paraId="5625C9DA" w14:textId="77777777" w:rsidR="00B02ECE" w:rsidRDefault="00582A4B">
      <w:pPr>
        <w:pStyle w:val="Heading5"/>
        <w:numPr>
          <w:ilvl w:val="0"/>
          <w:numId w:val="4"/>
        </w:numPr>
        <w:tabs>
          <w:tab w:val="left" w:pos="979"/>
        </w:tabs>
        <w:ind w:left="979" w:hanging="359"/>
        <w:jc w:val="both"/>
      </w:pPr>
      <w:r>
        <w:rPr>
          <w:spacing w:val="-2"/>
          <w:u w:val="single"/>
        </w:rPr>
        <w:t>Document</w:t>
      </w:r>
    </w:p>
    <w:p w14:paraId="02BD86E4" w14:textId="77777777" w:rsidR="00B02ECE" w:rsidRDefault="00582A4B">
      <w:pPr>
        <w:pStyle w:val="BodyText"/>
        <w:ind w:left="979" w:right="696"/>
        <w:jc w:val="both"/>
      </w:pPr>
      <w:r>
        <w:t>Use</w:t>
      </w:r>
      <w:r>
        <w:rPr>
          <w:spacing w:val="-6"/>
        </w:rPr>
        <w:t xml:space="preserve"> </w:t>
      </w:r>
      <w:r>
        <w:t>the</w:t>
      </w:r>
      <w:r>
        <w:rPr>
          <w:spacing w:val="-6"/>
        </w:rPr>
        <w:t xml:space="preserve"> </w:t>
      </w:r>
      <w:r>
        <w:rPr>
          <w:b/>
        </w:rPr>
        <w:t>Browse…</w:t>
      </w:r>
      <w:r>
        <w:rPr>
          <w:b/>
          <w:spacing w:val="-6"/>
        </w:rPr>
        <w:t xml:space="preserve"> </w:t>
      </w:r>
      <w:r>
        <w:t>button</w:t>
      </w:r>
      <w:r>
        <w:rPr>
          <w:spacing w:val="-6"/>
        </w:rPr>
        <w:t xml:space="preserve"> </w:t>
      </w:r>
      <w:r>
        <w:t>to</w:t>
      </w:r>
      <w:r>
        <w:rPr>
          <w:spacing w:val="-5"/>
        </w:rPr>
        <w:t xml:space="preserve"> </w:t>
      </w:r>
      <w:r>
        <w:t>search</w:t>
      </w:r>
      <w:r>
        <w:rPr>
          <w:spacing w:val="-6"/>
        </w:rPr>
        <w:t xml:space="preserve"> </w:t>
      </w:r>
      <w:r>
        <w:t>your</w:t>
      </w:r>
      <w:r>
        <w:rPr>
          <w:spacing w:val="-6"/>
        </w:rPr>
        <w:t xml:space="preserve"> </w:t>
      </w:r>
      <w:r>
        <w:t>own</w:t>
      </w:r>
      <w:r>
        <w:rPr>
          <w:spacing w:val="-6"/>
        </w:rPr>
        <w:t xml:space="preserve"> </w:t>
      </w:r>
      <w:r>
        <w:t>computer</w:t>
      </w:r>
      <w:r>
        <w:rPr>
          <w:spacing w:val="-7"/>
        </w:rPr>
        <w:t xml:space="preserve"> </w:t>
      </w:r>
      <w:r>
        <w:t>for</w:t>
      </w:r>
      <w:r>
        <w:rPr>
          <w:spacing w:val="-6"/>
        </w:rPr>
        <w:t xml:space="preserve"> </w:t>
      </w:r>
      <w:r>
        <w:t>the</w:t>
      </w:r>
      <w:r>
        <w:rPr>
          <w:spacing w:val="-6"/>
        </w:rPr>
        <w:t xml:space="preserve"> </w:t>
      </w:r>
      <w:r>
        <w:t>file</w:t>
      </w:r>
      <w:r>
        <w:rPr>
          <w:spacing w:val="-6"/>
        </w:rPr>
        <w:t xml:space="preserve"> </w:t>
      </w:r>
      <w:r>
        <w:t>you</w:t>
      </w:r>
      <w:r>
        <w:rPr>
          <w:spacing w:val="-6"/>
        </w:rPr>
        <w:t xml:space="preserve"> </w:t>
      </w:r>
      <w:r>
        <w:t>want</w:t>
      </w:r>
      <w:r>
        <w:rPr>
          <w:spacing w:val="-6"/>
        </w:rPr>
        <w:t xml:space="preserve"> </w:t>
      </w:r>
      <w:r>
        <w:t>to</w:t>
      </w:r>
      <w:r>
        <w:rPr>
          <w:spacing w:val="-5"/>
        </w:rPr>
        <w:t xml:space="preserve"> </w:t>
      </w:r>
      <w:r>
        <w:t>attach.</w:t>
      </w:r>
      <w:r>
        <w:rPr>
          <w:spacing w:val="-5"/>
        </w:rPr>
        <w:t xml:space="preserve"> </w:t>
      </w:r>
      <w:r>
        <w:t xml:space="preserve">When you have selected the file, the file name will appear to the right of the </w:t>
      </w:r>
      <w:r>
        <w:rPr>
          <w:b/>
        </w:rPr>
        <w:t xml:space="preserve">Browse… </w:t>
      </w:r>
      <w:r>
        <w:t xml:space="preserve">button. If you want to change which file you selected, click the </w:t>
      </w:r>
      <w:r>
        <w:rPr>
          <w:b/>
        </w:rPr>
        <w:t xml:space="preserve">Browse… </w:t>
      </w:r>
      <w:r>
        <w:t>button again and choose the correct file.</w:t>
      </w:r>
    </w:p>
    <w:p w14:paraId="3BEC9260" w14:textId="77777777" w:rsidR="00B02ECE" w:rsidRDefault="00582A4B">
      <w:pPr>
        <w:pStyle w:val="Heading5"/>
        <w:numPr>
          <w:ilvl w:val="0"/>
          <w:numId w:val="4"/>
        </w:numPr>
        <w:tabs>
          <w:tab w:val="left" w:pos="979"/>
        </w:tabs>
        <w:spacing w:before="293"/>
        <w:ind w:left="979" w:hanging="359"/>
        <w:jc w:val="both"/>
      </w:pPr>
      <w:r>
        <w:rPr>
          <w:spacing w:val="-2"/>
          <w:u w:val="single"/>
        </w:rPr>
        <w:t>Save/Reset</w:t>
      </w:r>
    </w:p>
    <w:p w14:paraId="7DB83388" w14:textId="77777777" w:rsidR="00B02ECE" w:rsidRDefault="00582A4B">
      <w:pPr>
        <w:pStyle w:val="BodyText"/>
        <w:ind w:left="980" w:right="697"/>
        <w:jc w:val="both"/>
      </w:pPr>
      <w:r>
        <w:t xml:space="preserve">When you have selected the description and the document, click the </w:t>
      </w:r>
      <w:r>
        <w:rPr>
          <w:b/>
        </w:rPr>
        <w:t xml:space="preserve">Save </w:t>
      </w:r>
      <w:r>
        <w:t xml:space="preserve">button to attach the file. To erase the description and document, click </w:t>
      </w:r>
      <w:r>
        <w:rPr>
          <w:b/>
        </w:rPr>
        <w:t>Reset</w:t>
      </w:r>
      <w:r>
        <w:t>.</w:t>
      </w:r>
    </w:p>
    <w:p w14:paraId="1E9DE444" w14:textId="77777777" w:rsidR="00B02ECE" w:rsidRDefault="00B02ECE">
      <w:pPr>
        <w:pStyle w:val="BodyText"/>
        <w:spacing w:before="97"/>
      </w:pPr>
    </w:p>
    <w:p w14:paraId="2A4AC1EC" w14:textId="77777777" w:rsidR="00B02ECE" w:rsidRDefault="00582A4B">
      <w:pPr>
        <w:pStyle w:val="Heading4"/>
        <w:jc w:val="left"/>
      </w:pPr>
      <w:r>
        <w:rPr>
          <w:noProof/>
        </w:rPr>
        <mc:AlternateContent>
          <mc:Choice Requires="wpg">
            <w:drawing>
              <wp:anchor distT="0" distB="0" distL="0" distR="0" simplePos="0" relativeHeight="487609344" behindDoc="1" locked="0" layoutInCell="1" allowOverlap="1" wp14:anchorId="1EC91FF8" wp14:editId="24DC3ED8">
                <wp:simplePos x="0" y="0"/>
                <wp:positionH relativeFrom="page">
                  <wp:posOffset>2063495</wp:posOffset>
                </wp:positionH>
                <wp:positionV relativeFrom="paragraph">
                  <wp:posOffset>263286</wp:posOffset>
                </wp:positionV>
                <wp:extent cx="3599815" cy="1609725"/>
                <wp:effectExtent l="0" t="0" r="0" b="0"/>
                <wp:wrapTopAndBottom/>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99815" cy="1609725"/>
                          <a:chOff x="0" y="0"/>
                          <a:chExt cx="3599815" cy="1609725"/>
                        </a:xfrm>
                      </wpg:grpSpPr>
                      <pic:pic xmlns:pic="http://schemas.openxmlformats.org/drawingml/2006/picture">
                        <pic:nvPicPr>
                          <pic:cNvPr id="317" name="Image 317"/>
                          <pic:cNvPicPr/>
                        </pic:nvPicPr>
                        <pic:blipFill>
                          <a:blip r:embed="rId196" cstate="print"/>
                          <a:stretch>
                            <a:fillRect/>
                          </a:stretch>
                        </pic:blipFill>
                        <pic:spPr>
                          <a:xfrm>
                            <a:off x="0" y="0"/>
                            <a:ext cx="3599688" cy="1609343"/>
                          </a:xfrm>
                          <a:prstGeom prst="rect">
                            <a:avLst/>
                          </a:prstGeom>
                        </pic:spPr>
                      </pic:pic>
                      <wps:wsp>
                        <wps:cNvPr id="318" name="Graphic 318"/>
                        <wps:cNvSpPr/>
                        <wps:spPr>
                          <a:xfrm>
                            <a:off x="131063" y="227838"/>
                            <a:ext cx="741045" cy="124460"/>
                          </a:xfrm>
                          <a:custGeom>
                            <a:avLst/>
                            <a:gdLst/>
                            <a:ahLst/>
                            <a:cxnLst/>
                            <a:rect l="l" t="t" r="r" b="b"/>
                            <a:pathLst>
                              <a:path w="741045" h="124460">
                                <a:moveTo>
                                  <a:pt x="0" y="61721"/>
                                </a:moveTo>
                                <a:lnTo>
                                  <a:pt x="63329" y="27123"/>
                                </a:lnTo>
                                <a:lnTo>
                                  <a:pt x="108585" y="18002"/>
                                </a:lnTo>
                                <a:lnTo>
                                  <a:pt x="163413" y="10487"/>
                                </a:lnTo>
                                <a:lnTo>
                                  <a:pt x="226314" y="4822"/>
                                </a:lnTo>
                                <a:lnTo>
                                  <a:pt x="295786" y="1245"/>
                                </a:lnTo>
                                <a:lnTo>
                                  <a:pt x="370332" y="0"/>
                                </a:lnTo>
                                <a:lnTo>
                                  <a:pt x="445095" y="1245"/>
                                </a:lnTo>
                                <a:lnTo>
                                  <a:pt x="514671" y="4822"/>
                                </a:lnTo>
                                <a:lnTo>
                                  <a:pt x="577585" y="10487"/>
                                </a:lnTo>
                                <a:lnTo>
                                  <a:pt x="632364" y="18002"/>
                                </a:lnTo>
                                <a:lnTo>
                                  <a:pt x="677535" y="27123"/>
                                </a:lnTo>
                                <a:lnTo>
                                  <a:pt x="733158" y="49224"/>
                                </a:lnTo>
                                <a:lnTo>
                                  <a:pt x="740664" y="61721"/>
                                </a:lnTo>
                                <a:lnTo>
                                  <a:pt x="733158" y="74470"/>
                                </a:lnTo>
                                <a:lnTo>
                                  <a:pt x="677535" y="96896"/>
                                </a:lnTo>
                                <a:lnTo>
                                  <a:pt x="632364" y="106108"/>
                                </a:lnTo>
                                <a:lnTo>
                                  <a:pt x="577585" y="113677"/>
                                </a:lnTo>
                                <a:lnTo>
                                  <a:pt x="514671" y="119372"/>
                                </a:lnTo>
                                <a:lnTo>
                                  <a:pt x="445095" y="122958"/>
                                </a:lnTo>
                                <a:lnTo>
                                  <a:pt x="370332" y="124205"/>
                                </a:lnTo>
                                <a:lnTo>
                                  <a:pt x="295786" y="122958"/>
                                </a:lnTo>
                                <a:lnTo>
                                  <a:pt x="226314" y="119372"/>
                                </a:lnTo>
                                <a:lnTo>
                                  <a:pt x="163413" y="113677"/>
                                </a:lnTo>
                                <a:lnTo>
                                  <a:pt x="108585" y="106108"/>
                                </a:lnTo>
                                <a:lnTo>
                                  <a:pt x="63329" y="96896"/>
                                </a:lnTo>
                                <a:lnTo>
                                  <a:pt x="7536" y="74470"/>
                                </a:lnTo>
                                <a:lnTo>
                                  <a:pt x="0" y="61721"/>
                                </a:lnTo>
                                <a:close/>
                              </a:path>
                            </a:pathLst>
                          </a:custGeom>
                          <a:ln w="1270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319" name="Image 319"/>
                          <pic:cNvPicPr/>
                        </pic:nvPicPr>
                        <pic:blipFill>
                          <a:blip r:embed="rId197" cstate="print"/>
                          <a:stretch>
                            <a:fillRect/>
                          </a:stretch>
                        </pic:blipFill>
                        <pic:spPr>
                          <a:xfrm>
                            <a:off x="2088388" y="182626"/>
                            <a:ext cx="267970" cy="242062"/>
                          </a:xfrm>
                          <a:prstGeom prst="rect">
                            <a:avLst/>
                          </a:prstGeom>
                        </pic:spPr>
                      </pic:pic>
                      <pic:pic xmlns:pic="http://schemas.openxmlformats.org/drawingml/2006/picture">
                        <pic:nvPicPr>
                          <pic:cNvPr id="320" name="Image 320"/>
                          <pic:cNvPicPr/>
                        </pic:nvPicPr>
                        <pic:blipFill>
                          <a:blip r:embed="rId198" cstate="print"/>
                          <a:stretch>
                            <a:fillRect/>
                          </a:stretch>
                        </pic:blipFill>
                        <pic:spPr>
                          <a:xfrm>
                            <a:off x="2088388" y="504951"/>
                            <a:ext cx="267970" cy="241300"/>
                          </a:xfrm>
                          <a:prstGeom prst="rect">
                            <a:avLst/>
                          </a:prstGeom>
                        </pic:spPr>
                      </pic:pic>
                      <wps:wsp>
                        <wps:cNvPr id="321" name="Graphic 321"/>
                        <wps:cNvSpPr/>
                        <wps:spPr>
                          <a:xfrm>
                            <a:off x="871727" y="278891"/>
                            <a:ext cx="1221105" cy="28575"/>
                          </a:xfrm>
                          <a:custGeom>
                            <a:avLst/>
                            <a:gdLst/>
                            <a:ahLst/>
                            <a:cxnLst/>
                            <a:rect l="l" t="t" r="r" b="b"/>
                            <a:pathLst>
                              <a:path w="1221105" h="28575">
                                <a:moveTo>
                                  <a:pt x="0" y="0"/>
                                </a:moveTo>
                                <a:lnTo>
                                  <a:pt x="1220724" y="28194"/>
                                </a:lnTo>
                              </a:path>
                            </a:pathLst>
                          </a:custGeom>
                          <a:ln w="12700">
                            <a:solidFill>
                              <a:srgbClr val="6FAC46"/>
                            </a:solidFill>
                            <a:prstDash val="solid"/>
                          </a:ln>
                        </wps:spPr>
                        <wps:bodyPr wrap="square" lIns="0" tIns="0" rIns="0" bIns="0" rtlCol="0">
                          <a:prstTxWarp prst="textNoShape">
                            <a:avLst/>
                          </a:prstTxWarp>
                          <a:noAutofit/>
                        </wps:bodyPr>
                      </wps:wsp>
                      <wps:wsp>
                        <wps:cNvPr id="322" name="Graphic 322"/>
                        <wps:cNvSpPr/>
                        <wps:spPr>
                          <a:xfrm>
                            <a:off x="94488" y="330708"/>
                            <a:ext cx="483870" cy="95250"/>
                          </a:xfrm>
                          <a:custGeom>
                            <a:avLst/>
                            <a:gdLst/>
                            <a:ahLst/>
                            <a:cxnLst/>
                            <a:rect l="l" t="t" r="r" b="b"/>
                            <a:pathLst>
                              <a:path w="483870" h="95250">
                                <a:moveTo>
                                  <a:pt x="0" y="48005"/>
                                </a:moveTo>
                                <a:lnTo>
                                  <a:pt x="46890" y="19586"/>
                                </a:lnTo>
                                <a:lnTo>
                                  <a:pt x="99413" y="9217"/>
                                </a:lnTo>
                                <a:lnTo>
                                  <a:pt x="165908" y="2432"/>
                                </a:lnTo>
                                <a:lnTo>
                                  <a:pt x="242315" y="0"/>
                                </a:lnTo>
                                <a:lnTo>
                                  <a:pt x="318644" y="2432"/>
                                </a:lnTo>
                                <a:lnTo>
                                  <a:pt x="384950" y="9217"/>
                                </a:lnTo>
                                <a:lnTo>
                                  <a:pt x="437247" y="19586"/>
                                </a:lnTo>
                                <a:lnTo>
                                  <a:pt x="471549" y="32772"/>
                                </a:lnTo>
                                <a:lnTo>
                                  <a:pt x="483870" y="48005"/>
                                </a:lnTo>
                                <a:lnTo>
                                  <a:pt x="471549" y="62868"/>
                                </a:lnTo>
                                <a:lnTo>
                                  <a:pt x="437247" y="75828"/>
                                </a:lnTo>
                                <a:lnTo>
                                  <a:pt x="384950" y="86081"/>
                                </a:lnTo>
                                <a:lnTo>
                                  <a:pt x="318644" y="92823"/>
                                </a:lnTo>
                                <a:lnTo>
                                  <a:pt x="242315" y="95249"/>
                                </a:lnTo>
                                <a:lnTo>
                                  <a:pt x="165908" y="92823"/>
                                </a:lnTo>
                                <a:lnTo>
                                  <a:pt x="99413" y="86081"/>
                                </a:lnTo>
                                <a:lnTo>
                                  <a:pt x="46890" y="75828"/>
                                </a:lnTo>
                                <a:lnTo>
                                  <a:pt x="12399" y="62868"/>
                                </a:lnTo>
                                <a:lnTo>
                                  <a:pt x="0" y="48005"/>
                                </a:lnTo>
                                <a:close/>
                              </a:path>
                            </a:pathLst>
                          </a:custGeom>
                          <a:ln w="12700">
                            <a:solidFill>
                              <a:srgbClr val="6FAC46"/>
                            </a:solidFill>
                            <a:prstDash val="solid"/>
                          </a:ln>
                        </wps:spPr>
                        <wps:bodyPr wrap="square" lIns="0" tIns="0" rIns="0" bIns="0" rtlCol="0">
                          <a:prstTxWarp prst="textNoShape">
                            <a:avLst/>
                          </a:prstTxWarp>
                          <a:noAutofit/>
                        </wps:bodyPr>
                      </wps:wsp>
                      <wps:wsp>
                        <wps:cNvPr id="323" name="Graphic 323"/>
                        <wps:cNvSpPr/>
                        <wps:spPr>
                          <a:xfrm>
                            <a:off x="569213" y="362711"/>
                            <a:ext cx="1525270" cy="264160"/>
                          </a:xfrm>
                          <a:custGeom>
                            <a:avLst/>
                            <a:gdLst/>
                            <a:ahLst/>
                            <a:cxnLst/>
                            <a:rect l="l" t="t" r="r" b="b"/>
                            <a:pathLst>
                              <a:path w="1525270" h="264160">
                                <a:moveTo>
                                  <a:pt x="0" y="0"/>
                                </a:moveTo>
                                <a:lnTo>
                                  <a:pt x="1524762" y="263652"/>
                                </a:lnTo>
                              </a:path>
                            </a:pathLst>
                          </a:custGeom>
                          <a:ln w="12700">
                            <a:solidFill>
                              <a:srgbClr val="6FAC46"/>
                            </a:solidFill>
                            <a:prstDash val="solid"/>
                          </a:ln>
                        </wps:spPr>
                        <wps:bodyPr wrap="square" lIns="0" tIns="0" rIns="0" bIns="0" rtlCol="0">
                          <a:prstTxWarp prst="textNoShape">
                            <a:avLst/>
                          </a:prstTxWarp>
                          <a:noAutofit/>
                        </wps:bodyPr>
                      </wps:wsp>
                      <wps:wsp>
                        <wps:cNvPr id="324" name="Textbox 324"/>
                        <wps:cNvSpPr txBox="1"/>
                        <wps:spPr>
                          <a:xfrm>
                            <a:off x="53339" y="5333"/>
                            <a:ext cx="3489960" cy="1496695"/>
                          </a:xfrm>
                          <a:prstGeom prst="rect">
                            <a:avLst/>
                          </a:prstGeom>
                          <a:ln w="6350">
                            <a:solidFill>
                              <a:srgbClr val="000000"/>
                            </a:solidFill>
                            <a:prstDash val="solid"/>
                          </a:ln>
                        </wps:spPr>
                        <wps:txbx>
                          <w:txbxContent>
                            <w:p w14:paraId="21A254ED" w14:textId="77777777" w:rsidR="00B02ECE" w:rsidRDefault="00B02ECE">
                              <w:pPr>
                                <w:spacing w:before="36"/>
                                <w:rPr>
                                  <w:b/>
                                </w:rPr>
                              </w:pPr>
                            </w:p>
                            <w:p w14:paraId="6BA0C277" w14:textId="77777777" w:rsidR="00B02ECE" w:rsidRDefault="00582A4B">
                              <w:pPr>
                                <w:ind w:left="1332"/>
                                <w:jc w:val="center"/>
                                <w:rPr>
                                  <w:b/>
                                </w:rPr>
                              </w:pPr>
                              <w:r>
                                <w:rPr>
                                  <w:b/>
                                  <w:color w:val="6FAD46"/>
                                  <w:spacing w:val="-10"/>
                                </w:rPr>
                                <w:t>1</w:t>
                              </w:r>
                            </w:p>
                            <w:p w14:paraId="11513C2E" w14:textId="77777777" w:rsidR="00B02ECE" w:rsidRDefault="00582A4B">
                              <w:pPr>
                                <w:spacing w:before="239"/>
                                <w:ind w:left="1332"/>
                                <w:jc w:val="center"/>
                                <w:rPr>
                                  <w:b/>
                                </w:rPr>
                              </w:pPr>
                              <w:r>
                                <w:rPr>
                                  <w:b/>
                                  <w:color w:val="6FAD46"/>
                                  <w:spacing w:val="-10"/>
                                </w:rPr>
                                <w:t>2</w:t>
                              </w:r>
                            </w:p>
                          </w:txbxContent>
                        </wps:txbx>
                        <wps:bodyPr wrap="square" lIns="0" tIns="0" rIns="0" bIns="0" rtlCol="0">
                          <a:noAutofit/>
                        </wps:bodyPr>
                      </wps:wsp>
                    </wpg:wgp>
                  </a:graphicData>
                </a:graphic>
              </wp:anchor>
            </w:drawing>
          </mc:Choice>
          <mc:Fallback>
            <w:pict>
              <v:group w14:anchorId="1EC91FF8" id="Group 316" o:spid="_x0000_s1250" style="position:absolute;left:0;text-align:left;margin-left:162.5pt;margin-top:20.75pt;width:283.45pt;height:126.75pt;z-index:-15707136;mso-wrap-distance-left:0;mso-wrap-distance-right:0;mso-position-horizontal-relative:page;mso-position-vertical-relative:text" coordsize="35998,1609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xfTP+Rv1r/sIT/8Aow17RXi+mf8AI361/wBhCf8A9GGgD1TS&#10;v+PZa0j0FZulf8ey1pHoKAKN/wD6s15J8Q/9TJ+Net3/APqzXknxD/1Mn40Aa/7O3/Ipap/2E5P/&#10;AEVFXqleV/s7f8ilqn/YTk/9FRV6pQAUUm4etG4etAC0Um4etG4etAC0Um4etG4etAC0Um4etG4e&#10;tAC0Um4etG4etAC0Um4etG4etAC0Um4etL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xfTP+Rv1r/sIT/8Aow17RXi+mf8AI361&#10;/wBhCf8A9GGgD1TSv+PZa0j0FZulf8ey1pHoKAKN/wD6s15J8Q/9TJ+Net3/APqzXknxD/1Mn40A&#10;a/7O3/Ipap/2E5P/AEVFXqleV/s7f8ilqn/YTk/9FRV6p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eL6Z/yN+tf9hCf/ANGGvaK8X0z/AJG/Wv8A&#10;sIT/APow0AeqaV/x7LWkegrN0r/j2WtI9BQBRv8A/VmvJPiH/qZPxr1u/wD9Wa8k+If+pk/GgDX/&#10;AGdv+RS1T/sJyf8AoqKvVK8r/Z2/5FLVP+wnJ/6Kir1S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8X0z/kb9a/7CE/8A6MNe0V4vpn/I361/2EJ/&#10;/RhoA9U0r/j2WtI9BWbpX/HstaR6CgCjf/6s15J8Q/8AUyfjXrd//qzXknxD/wBTJ+NAGv8As7f8&#10;ilqn/YTk/wDRUVeqV5X+zt/yKWqf9hOT/wBFRV6p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L6Z/wAjfrX/AGEJ/wD0Ya9orxfTP+Rv1r/sIT/+&#10;jDQB6ppX/HstaR6Cs3Sv+PZa0j0FAFG//wBWa8k+If8AqZPxr1u//wBWa8k+If8AqZPxoA1/2dv+&#10;RS1T/sJyf+ioq9Uryv8AZ2/5FLVP+wnJ/wCioq9U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">
                <v:shape id="Image 317" o:spid="_x0000_s1251" type="#_x0000_t75" style="position:absolute;width:35996;height:16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">
                  <v:imagedata r:id="rId199" o:title=""/>
                </v:shape>
                <v:shape id="Graphic 318" o:spid="_x0000_s1252" style="position:absolute;left:1310;top:2278;width:7411;height:1244;visibility:visible;mso-wrap-style:square;v-text-anchor:top" coordsize="741045,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" path="m,61721l63329,27123r45256,-9121l163413,10487,226314,4822,295786,1245,370332,r74763,1245l514671,4822r62914,5665l632364,18002r45171,9121l733158,49224r7506,12497l733158,74470,677535,96896r-45171,9212l577585,113677r-62914,5695l445095,122958r-74763,1247l295786,122958r-69472,-3586l163413,113677r-54828,-7569l63329,96896,7536,74470,,61721xe" filled="f" strokecolor="#6fac46" strokeweight="1pt">
                  <v:path arrowok="t"/>
                </v:shape>
                <v:shape id="Image 319" o:spid="_x0000_s1253" type="#_x0000_t75" style="position:absolute;left:20883;top:1826;width:2680;height:2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">
                  <v:imagedata r:id="rId200" o:title=""/>
                </v:shape>
                <v:shape id="Image 320" o:spid="_x0000_s1254" type="#_x0000_t75" style="position:absolute;left:20883;top:5049;width:2680;height:2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">
                  <v:imagedata r:id="rId201" o:title=""/>
                </v:shape>
                <v:shape id="Graphic 321" o:spid="_x0000_s1255" style="position:absolute;left:8717;top:2788;width:12211;height:286;visibility:visible;mso-wrap-style:square;v-text-anchor:top" coordsize="122110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" path="m,l1220724,28194e" filled="f" strokecolor="#6fac46" strokeweight="1pt">
                  <v:path arrowok="t"/>
                </v:shape>
                <v:shape id="Graphic 322" o:spid="_x0000_s1256" style="position:absolute;left:944;top:3307;width:4839;height:952;visibility:visible;mso-wrap-style:square;v-text-anchor:top" coordsize="48387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" path="m,48005l46890,19586,99413,9217,165908,2432,242315,r76329,2432l384950,9217r52297,10369l471549,32772r12321,15233l471549,62868,437247,75828,384950,86081r-66306,6742l242315,95249,165908,92823,99413,86081,46890,75828,12399,62868,,48005xe" filled="f" strokecolor="#6fac46" strokeweight="1pt">
                  <v:path arrowok="t"/>
                </v:shape>
                <v:shape id="Graphic 323" o:spid="_x0000_s1257" style="position:absolute;left:5692;top:3627;width:15252;height:2641;visibility:visible;mso-wrap-style:square;v-text-anchor:top" coordsize="1525270,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" path="m,l1524762,263652e" filled="f" strokecolor="#6fac46" strokeweight="1pt">
                  <v:path arrowok="t"/>
                </v:shape>
                <v:shape id="Textbox 324" o:spid="_x0000_s1258" type="#_x0000_t202" style="position:absolute;left:533;top:53;width:34899;height:14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" filled="f" strokeweight=".5pt">
                  <v:textbox inset="0,0,0,0">
                    <w:txbxContent>
                      <w:p w14:paraId="21A254ED" w14:textId="77777777" w:rsidR="00B02ECE" w:rsidRDefault="00B02ECE">
                        <w:pPr>
                          <w:spacing w:before="36"/>
                          <w:rPr>
                            <w:b/>
                          </w:rPr>
                        </w:pPr>
                      </w:p>
                      <w:p w14:paraId="6BA0C277" w14:textId="77777777" w:rsidR="00B02ECE" w:rsidRDefault="00582A4B">
                        <w:pPr>
                          <w:ind w:left="1332"/>
                          <w:jc w:val="center"/>
                          <w:rPr>
                            <w:b/>
                          </w:rPr>
                        </w:pPr>
                        <w:r>
                          <w:rPr>
                            <w:b/>
                            <w:color w:val="6FAD46"/>
                            <w:spacing w:val="-10"/>
                          </w:rPr>
                          <w:t>1</w:t>
                        </w:r>
                      </w:p>
                      <w:p w14:paraId="11513C2E" w14:textId="77777777" w:rsidR="00B02ECE" w:rsidRDefault="00582A4B">
                        <w:pPr>
                          <w:spacing w:before="239"/>
                          <w:ind w:left="1332"/>
                          <w:jc w:val="center"/>
                          <w:rPr>
                            <w:b/>
                          </w:rPr>
                        </w:pPr>
                        <w:r>
                          <w:rPr>
                            <w:b/>
                            <w:color w:val="6FAD46"/>
                            <w:spacing w:val="-10"/>
                          </w:rPr>
                          <w:t>2</w:t>
                        </w:r>
                      </w:p>
                    </w:txbxContent>
                  </v:textbox>
                </v:shape>
                <w10:wrap type="topAndBottom" anchorx="page"/>
              </v:group>
            </w:pict>
          </mc:Fallback>
        </mc:AlternateContent>
      </w:r>
      <w:r>
        <w:t>How</w:t>
      </w:r>
      <w:r>
        <w:rPr>
          <w:spacing w:val="-6"/>
        </w:rPr>
        <w:t xml:space="preserve"> </w:t>
      </w:r>
      <w:r>
        <w:t>to</w:t>
      </w:r>
      <w:r>
        <w:rPr>
          <w:spacing w:val="-6"/>
        </w:rPr>
        <w:t xml:space="preserve"> </w:t>
      </w:r>
      <w:r>
        <w:t>know</w:t>
      </w:r>
      <w:r>
        <w:rPr>
          <w:spacing w:val="-6"/>
        </w:rPr>
        <w:t xml:space="preserve"> </w:t>
      </w:r>
      <w:r>
        <w:t>if</w:t>
      </w:r>
      <w:r>
        <w:rPr>
          <w:spacing w:val="-6"/>
        </w:rPr>
        <w:t xml:space="preserve"> </w:t>
      </w:r>
      <w:r>
        <w:t>the</w:t>
      </w:r>
      <w:r>
        <w:rPr>
          <w:spacing w:val="-6"/>
        </w:rPr>
        <w:t xml:space="preserve"> </w:t>
      </w:r>
      <w:r>
        <w:t>form</w:t>
      </w:r>
      <w:r>
        <w:rPr>
          <w:spacing w:val="-6"/>
        </w:rPr>
        <w:t xml:space="preserve"> </w:t>
      </w:r>
      <w:r>
        <w:t>was</w:t>
      </w:r>
      <w:r>
        <w:rPr>
          <w:spacing w:val="-5"/>
        </w:rPr>
        <w:t xml:space="preserve"> </w:t>
      </w:r>
      <w:r>
        <w:t>saved</w:t>
      </w:r>
      <w:r>
        <w:rPr>
          <w:spacing w:val="-7"/>
        </w:rPr>
        <w:t xml:space="preserve"> </w:t>
      </w:r>
      <w:r>
        <w:t>to</w:t>
      </w:r>
      <w:r>
        <w:rPr>
          <w:spacing w:val="-5"/>
        </w:rPr>
        <w:t xml:space="preserve"> </w:t>
      </w:r>
      <w:r>
        <w:t>the</w:t>
      </w:r>
      <w:r>
        <w:rPr>
          <w:spacing w:val="-7"/>
        </w:rPr>
        <w:t xml:space="preserve"> </w:t>
      </w:r>
      <w:r>
        <w:rPr>
          <w:spacing w:val="-2"/>
        </w:rPr>
        <w:t>database</w:t>
      </w:r>
    </w:p>
    <w:p w14:paraId="10FE3D93" w14:textId="77777777" w:rsidR="00B02ECE" w:rsidRDefault="00B02ECE">
      <w:pPr>
        <w:sectPr w:rsidR="00B02ECE">
          <w:pgSz w:w="12240" w:h="15840"/>
          <w:pgMar w:top="1820" w:right="740" w:bottom="940" w:left="820" w:header="0" w:footer="743" w:gutter="0"/>
          <w:cols w:space="720"/>
        </w:sectPr>
      </w:pPr>
    </w:p>
    <w:p w14:paraId="048CE4C8" w14:textId="77777777" w:rsidR="00B02ECE" w:rsidRDefault="00582A4B">
      <w:pPr>
        <w:spacing w:before="39"/>
        <w:ind w:left="619" w:right="699"/>
        <w:jc w:val="both"/>
        <w:rPr>
          <w:sz w:val="24"/>
        </w:rPr>
      </w:pPr>
      <w:r>
        <w:rPr>
          <w:spacing w:val="-2"/>
          <w:sz w:val="24"/>
        </w:rPr>
        <w:lastRenderedPageBreak/>
        <w:t>After</w:t>
      </w:r>
      <w:r>
        <w:rPr>
          <w:spacing w:val="-6"/>
          <w:sz w:val="24"/>
        </w:rPr>
        <w:t xml:space="preserve"> </w:t>
      </w:r>
      <w:r>
        <w:rPr>
          <w:spacing w:val="-2"/>
          <w:sz w:val="24"/>
        </w:rPr>
        <w:t>clicking</w:t>
      </w:r>
      <w:r>
        <w:rPr>
          <w:spacing w:val="-5"/>
          <w:sz w:val="24"/>
        </w:rPr>
        <w:t xml:space="preserve"> </w:t>
      </w:r>
      <w:r>
        <w:rPr>
          <w:spacing w:val="-2"/>
          <w:sz w:val="24"/>
        </w:rPr>
        <w:t>the</w:t>
      </w:r>
      <w:r>
        <w:rPr>
          <w:spacing w:val="-5"/>
          <w:sz w:val="24"/>
        </w:rPr>
        <w:t xml:space="preserve"> </w:t>
      </w:r>
      <w:r>
        <w:rPr>
          <w:b/>
          <w:spacing w:val="-2"/>
          <w:sz w:val="24"/>
        </w:rPr>
        <w:t>Save</w:t>
      </w:r>
      <w:r>
        <w:rPr>
          <w:b/>
          <w:spacing w:val="-5"/>
          <w:sz w:val="24"/>
        </w:rPr>
        <w:t xml:space="preserve"> </w:t>
      </w:r>
      <w:r>
        <w:rPr>
          <w:spacing w:val="-2"/>
          <w:sz w:val="24"/>
        </w:rPr>
        <w:t>button,</w:t>
      </w:r>
      <w:r>
        <w:rPr>
          <w:spacing w:val="-6"/>
          <w:sz w:val="24"/>
        </w:rPr>
        <w:t xml:space="preserve"> </w:t>
      </w:r>
      <w:r>
        <w:rPr>
          <w:b/>
          <w:color w:val="6FAD46"/>
          <w:spacing w:val="-2"/>
          <w:sz w:val="24"/>
        </w:rPr>
        <w:t>1.</w:t>
      </w:r>
      <w:r>
        <w:rPr>
          <w:b/>
          <w:color w:val="6FAD46"/>
          <w:spacing w:val="-6"/>
          <w:sz w:val="24"/>
        </w:rPr>
        <w:t xml:space="preserve"> </w:t>
      </w:r>
      <w:r>
        <w:rPr>
          <w:spacing w:val="-2"/>
          <w:sz w:val="24"/>
        </w:rPr>
        <w:t>you</w:t>
      </w:r>
      <w:r>
        <w:rPr>
          <w:spacing w:val="-6"/>
          <w:sz w:val="24"/>
        </w:rPr>
        <w:t xml:space="preserve"> </w:t>
      </w:r>
      <w:r>
        <w:rPr>
          <w:spacing w:val="-2"/>
          <w:sz w:val="24"/>
        </w:rPr>
        <w:t>will</w:t>
      </w:r>
      <w:r>
        <w:rPr>
          <w:spacing w:val="-5"/>
          <w:sz w:val="24"/>
        </w:rPr>
        <w:t xml:space="preserve"> </w:t>
      </w:r>
      <w:r>
        <w:rPr>
          <w:spacing w:val="-2"/>
          <w:sz w:val="24"/>
        </w:rPr>
        <w:t>see</w:t>
      </w:r>
      <w:r>
        <w:rPr>
          <w:spacing w:val="-5"/>
          <w:sz w:val="24"/>
        </w:rPr>
        <w:t xml:space="preserve"> </w:t>
      </w:r>
      <w:r>
        <w:rPr>
          <w:spacing w:val="-2"/>
          <w:sz w:val="24"/>
        </w:rPr>
        <w:t>this</w:t>
      </w:r>
      <w:r>
        <w:rPr>
          <w:spacing w:val="-5"/>
          <w:sz w:val="24"/>
        </w:rPr>
        <w:t xml:space="preserve"> </w:t>
      </w:r>
      <w:r>
        <w:rPr>
          <w:spacing w:val="-2"/>
          <w:sz w:val="24"/>
        </w:rPr>
        <w:t>notification</w:t>
      </w:r>
      <w:r>
        <w:rPr>
          <w:spacing w:val="-4"/>
          <w:sz w:val="24"/>
        </w:rPr>
        <w:t xml:space="preserve"> </w:t>
      </w:r>
      <w:r>
        <w:rPr>
          <w:spacing w:val="-2"/>
          <w:sz w:val="24"/>
        </w:rPr>
        <w:t>saying</w:t>
      </w:r>
      <w:r>
        <w:rPr>
          <w:spacing w:val="-6"/>
          <w:sz w:val="24"/>
        </w:rPr>
        <w:t xml:space="preserve"> </w:t>
      </w:r>
      <w:r>
        <w:rPr>
          <w:spacing w:val="-2"/>
          <w:sz w:val="24"/>
        </w:rPr>
        <w:t>that</w:t>
      </w:r>
      <w:r>
        <w:rPr>
          <w:spacing w:val="-6"/>
          <w:sz w:val="24"/>
        </w:rPr>
        <w:t xml:space="preserve"> </w:t>
      </w:r>
      <w:r>
        <w:rPr>
          <w:spacing w:val="-2"/>
          <w:sz w:val="24"/>
        </w:rPr>
        <w:t>the</w:t>
      </w:r>
      <w:r>
        <w:rPr>
          <w:spacing w:val="-5"/>
          <w:sz w:val="24"/>
        </w:rPr>
        <w:t xml:space="preserve"> </w:t>
      </w:r>
      <w:r>
        <w:rPr>
          <w:spacing w:val="-2"/>
          <w:sz w:val="24"/>
        </w:rPr>
        <w:t>“Record</w:t>
      </w:r>
      <w:r>
        <w:rPr>
          <w:spacing w:val="-5"/>
          <w:sz w:val="24"/>
        </w:rPr>
        <w:t xml:space="preserve"> </w:t>
      </w:r>
      <w:r>
        <w:rPr>
          <w:spacing w:val="-2"/>
          <w:sz w:val="24"/>
        </w:rPr>
        <w:t>was</w:t>
      </w:r>
      <w:r>
        <w:rPr>
          <w:spacing w:val="-6"/>
          <w:sz w:val="24"/>
        </w:rPr>
        <w:t xml:space="preserve"> </w:t>
      </w:r>
      <w:r>
        <w:rPr>
          <w:spacing w:val="-2"/>
          <w:sz w:val="24"/>
        </w:rPr>
        <w:t xml:space="preserve">added.” </w:t>
      </w:r>
      <w:r>
        <w:rPr>
          <w:sz w:val="24"/>
        </w:rPr>
        <w:t xml:space="preserve">To return to the </w:t>
      </w:r>
      <w:r>
        <w:rPr>
          <w:b/>
          <w:sz w:val="24"/>
        </w:rPr>
        <w:t xml:space="preserve">Documents </w:t>
      </w:r>
      <w:r>
        <w:rPr>
          <w:sz w:val="24"/>
        </w:rPr>
        <w:t xml:space="preserve">tab, </w:t>
      </w:r>
      <w:r>
        <w:rPr>
          <w:b/>
          <w:color w:val="6FAD46"/>
          <w:sz w:val="24"/>
        </w:rPr>
        <w:t xml:space="preserve">2. </w:t>
      </w:r>
      <w:r>
        <w:rPr>
          <w:sz w:val="24"/>
        </w:rPr>
        <w:t xml:space="preserve">click the </w:t>
      </w:r>
      <w:r>
        <w:rPr>
          <w:b/>
          <w:sz w:val="24"/>
        </w:rPr>
        <w:t xml:space="preserve">Back to List </w:t>
      </w:r>
      <w:r>
        <w:rPr>
          <w:sz w:val="24"/>
        </w:rPr>
        <w:t>button.</w:t>
      </w:r>
    </w:p>
    <w:p w14:paraId="2C317EDC" w14:textId="77777777" w:rsidR="00B02ECE" w:rsidRDefault="00B02ECE">
      <w:pPr>
        <w:pStyle w:val="BodyText"/>
        <w:spacing w:before="178"/>
      </w:pPr>
    </w:p>
    <w:p w14:paraId="01DC8C3A" w14:textId="77777777" w:rsidR="00B02ECE" w:rsidRDefault="00582A4B">
      <w:pPr>
        <w:pStyle w:val="Heading4"/>
      </w:pPr>
      <w:r>
        <w:t>How</w:t>
      </w:r>
      <w:r>
        <w:rPr>
          <w:spacing w:val="-10"/>
        </w:rPr>
        <w:t xml:space="preserve"> </w:t>
      </w:r>
      <w:r>
        <w:t>to</w:t>
      </w:r>
      <w:r>
        <w:rPr>
          <w:spacing w:val="-9"/>
        </w:rPr>
        <w:t xml:space="preserve"> </w:t>
      </w:r>
      <w:r>
        <w:t>delete</w:t>
      </w:r>
      <w:r>
        <w:rPr>
          <w:spacing w:val="-10"/>
        </w:rPr>
        <w:t xml:space="preserve"> </w:t>
      </w:r>
      <w:r>
        <w:t>supplemental</w:t>
      </w:r>
      <w:r>
        <w:rPr>
          <w:spacing w:val="-11"/>
        </w:rPr>
        <w:t xml:space="preserve"> </w:t>
      </w:r>
      <w:r>
        <w:t>forms</w:t>
      </w:r>
      <w:r>
        <w:rPr>
          <w:spacing w:val="-9"/>
        </w:rPr>
        <w:t xml:space="preserve"> </w:t>
      </w:r>
      <w:r>
        <w:t>from</w:t>
      </w:r>
      <w:r>
        <w:rPr>
          <w:spacing w:val="-10"/>
        </w:rPr>
        <w:t xml:space="preserve"> </w:t>
      </w:r>
      <w:r>
        <w:t>the</w:t>
      </w:r>
      <w:r>
        <w:rPr>
          <w:spacing w:val="-11"/>
        </w:rPr>
        <w:t xml:space="preserve"> </w:t>
      </w:r>
      <w:r>
        <w:t>Documents</w:t>
      </w:r>
      <w:r>
        <w:rPr>
          <w:spacing w:val="-9"/>
        </w:rPr>
        <w:t xml:space="preserve"> </w:t>
      </w:r>
      <w:r>
        <w:rPr>
          <w:spacing w:val="-5"/>
        </w:rPr>
        <w:t>tab</w:t>
      </w:r>
    </w:p>
    <w:p w14:paraId="04FC396F" w14:textId="77777777" w:rsidR="00B02ECE" w:rsidRDefault="00582A4B">
      <w:pPr>
        <w:pStyle w:val="BodyText"/>
        <w:spacing w:before="8"/>
        <w:rPr>
          <w:b/>
          <w:sz w:val="6"/>
        </w:rPr>
      </w:pPr>
      <w:r>
        <w:rPr>
          <w:noProof/>
        </w:rPr>
        <mc:AlternateContent>
          <mc:Choice Requires="wpg">
            <w:drawing>
              <wp:anchor distT="0" distB="0" distL="0" distR="0" simplePos="0" relativeHeight="487609856" behindDoc="1" locked="0" layoutInCell="1" allowOverlap="1" wp14:anchorId="30639E77" wp14:editId="78C30555">
                <wp:simplePos x="0" y="0"/>
                <wp:positionH relativeFrom="page">
                  <wp:posOffset>938783</wp:posOffset>
                </wp:positionH>
                <wp:positionV relativeFrom="paragraph">
                  <wp:posOffset>67417</wp:posOffset>
                </wp:positionV>
                <wp:extent cx="6044565" cy="2047875"/>
                <wp:effectExtent l="0" t="0" r="0" b="0"/>
                <wp:wrapTopAndBottom/>
                <wp:docPr id="32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4565" cy="2047875"/>
                          <a:chOff x="0" y="0"/>
                          <a:chExt cx="6044565" cy="2047875"/>
                        </a:xfrm>
                      </wpg:grpSpPr>
                      <pic:pic xmlns:pic="http://schemas.openxmlformats.org/drawingml/2006/picture">
                        <pic:nvPicPr>
                          <pic:cNvPr id="326" name="Image 326"/>
                          <pic:cNvPicPr/>
                        </pic:nvPicPr>
                        <pic:blipFill>
                          <a:blip r:embed="rId202" cstate="print"/>
                          <a:stretch>
                            <a:fillRect/>
                          </a:stretch>
                        </pic:blipFill>
                        <pic:spPr>
                          <a:xfrm>
                            <a:off x="0" y="1587"/>
                            <a:ext cx="6044183" cy="1731264"/>
                          </a:xfrm>
                          <a:prstGeom prst="rect">
                            <a:avLst/>
                          </a:prstGeom>
                        </pic:spPr>
                      </pic:pic>
                      <wps:wsp>
                        <wps:cNvPr id="327" name="Graphic 327"/>
                        <wps:cNvSpPr/>
                        <wps:spPr>
                          <a:xfrm>
                            <a:off x="50292" y="1587"/>
                            <a:ext cx="5946140" cy="1633220"/>
                          </a:xfrm>
                          <a:custGeom>
                            <a:avLst/>
                            <a:gdLst/>
                            <a:ahLst/>
                            <a:cxnLst/>
                            <a:rect l="l" t="t" r="r" b="b"/>
                            <a:pathLst>
                              <a:path w="5946140" h="1633220">
                                <a:moveTo>
                                  <a:pt x="0" y="0"/>
                                </a:moveTo>
                                <a:lnTo>
                                  <a:pt x="5945885" y="0"/>
                                </a:lnTo>
                                <a:lnTo>
                                  <a:pt x="5945885" y="1632966"/>
                                </a:lnTo>
                                <a:lnTo>
                                  <a:pt x="0" y="1632966"/>
                                </a:lnTo>
                                <a:lnTo>
                                  <a:pt x="0" y="0"/>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28" name="Image 328"/>
                          <pic:cNvPicPr/>
                        </pic:nvPicPr>
                        <pic:blipFill>
                          <a:blip r:embed="rId127" cstate="print"/>
                          <a:stretch>
                            <a:fillRect/>
                          </a:stretch>
                        </pic:blipFill>
                        <pic:spPr>
                          <a:xfrm>
                            <a:off x="544576" y="1827085"/>
                            <a:ext cx="236728" cy="213868"/>
                          </a:xfrm>
                          <a:prstGeom prst="rect">
                            <a:avLst/>
                          </a:prstGeom>
                        </pic:spPr>
                      </pic:pic>
                      <pic:pic xmlns:pic="http://schemas.openxmlformats.org/drawingml/2006/picture">
                        <pic:nvPicPr>
                          <pic:cNvPr id="329" name="Image 329"/>
                          <pic:cNvPicPr/>
                        </pic:nvPicPr>
                        <pic:blipFill>
                          <a:blip r:embed="rId203" cstate="print"/>
                          <a:stretch>
                            <a:fillRect/>
                          </a:stretch>
                        </pic:blipFill>
                        <pic:spPr>
                          <a:xfrm>
                            <a:off x="909574" y="1833943"/>
                            <a:ext cx="236728" cy="213868"/>
                          </a:xfrm>
                          <a:prstGeom prst="rect">
                            <a:avLst/>
                          </a:prstGeom>
                        </pic:spPr>
                      </pic:pic>
                      <wps:wsp>
                        <wps:cNvPr id="330" name="Graphic 330"/>
                        <wps:cNvSpPr/>
                        <wps:spPr>
                          <a:xfrm>
                            <a:off x="691133" y="1463103"/>
                            <a:ext cx="1270" cy="373380"/>
                          </a:xfrm>
                          <a:custGeom>
                            <a:avLst/>
                            <a:gdLst/>
                            <a:ahLst/>
                            <a:cxnLst/>
                            <a:rect l="l" t="t" r="r" b="b"/>
                            <a:pathLst>
                              <a:path h="373380">
                                <a:moveTo>
                                  <a:pt x="0" y="0"/>
                                </a:moveTo>
                                <a:lnTo>
                                  <a:pt x="0" y="373380"/>
                                </a:lnTo>
                              </a:path>
                            </a:pathLst>
                          </a:custGeom>
                          <a:ln w="12700">
                            <a:solidFill>
                              <a:srgbClr val="6FAC46"/>
                            </a:solidFill>
                            <a:prstDash val="solid"/>
                          </a:ln>
                        </wps:spPr>
                        <wps:bodyPr wrap="square" lIns="0" tIns="0" rIns="0" bIns="0" rtlCol="0">
                          <a:prstTxWarp prst="textNoShape">
                            <a:avLst/>
                          </a:prstTxWarp>
                          <a:noAutofit/>
                        </wps:bodyPr>
                      </wps:wsp>
                      <wps:wsp>
                        <wps:cNvPr id="331" name="Graphic 331"/>
                        <wps:cNvSpPr/>
                        <wps:spPr>
                          <a:xfrm>
                            <a:off x="866394" y="1105725"/>
                            <a:ext cx="163830" cy="730885"/>
                          </a:xfrm>
                          <a:custGeom>
                            <a:avLst/>
                            <a:gdLst/>
                            <a:ahLst/>
                            <a:cxnLst/>
                            <a:rect l="l" t="t" r="r" b="b"/>
                            <a:pathLst>
                              <a:path w="163830" h="730885">
                                <a:moveTo>
                                  <a:pt x="163830" y="730757"/>
                                </a:moveTo>
                                <a:lnTo>
                                  <a:pt x="0" y="0"/>
                                </a:lnTo>
                              </a:path>
                            </a:pathLst>
                          </a:custGeom>
                          <a:ln w="12700">
                            <a:solidFill>
                              <a:srgbClr val="6FAC46"/>
                            </a:solidFill>
                            <a:prstDash val="solid"/>
                          </a:ln>
                        </wps:spPr>
                        <wps:bodyPr wrap="square" lIns="0" tIns="0" rIns="0" bIns="0" rtlCol="0">
                          <a:prstTxWarp prst="textNoShape">
                            <a:avLst/>
                          </a:prstTxWarp>
                          <a:noAutofit/>
                        </wps:bodyPr>
                      </wps:wsp>
                      <wps:wsp>
                        <wps:cNvPr id="332" name="Graphic 332"/>
                        <wps:cNvSpPr/>
                        <wps:spPr>
                          <a:xfrm>
                            <a:off x="691133" y="946467"/>
                            <a:ext cx="540385" cy="156210"/>
                          </a:xfrm>
                          <a:custGeom>
                            <a:avLst/>
                            <a:gdLst/>
                            <a:ahLst/>
                            <a:cxnLst/>
                            <a:rect l="l" t="t" r="r" b="b"/>
                            <a:pathLst>
                              <a:path w="540385" h="156210">
                                <a:moveTo>
                                  <a:pt x="0" y="77724"/>
                                </a:moveTo>
                                <a:lnTo>
                                  <a:pt x="36914" y="38608"/>
                                </a:lnTo>
                                <a:lnTo>
                                  <a:pt x="79152" y="22860"/>
                                </a:lnTo>
                                <a:lnTo>
                                  <a:pt x="133773" y="10668"/>
                                </a:lnTo>
                                <a:lnTo>
                                  <a:pt x="198172" y="2794"/>
                                </a:lnTo>
                                <a:lnTo>
                                  <a:pt x="269748" y="0"/>
                                </a:lnTo>
                                <a:lnTo>
                                  <a:pt x="341644" y="2794"/>
                                </a:lnTo>
                                <a:lnTo>
                                  <a:pt x="406258" y="10668"/>
                                </a:lnTo>
                                <a:lnTo>
                                  <a:pt x="461009" y="22860"/>
                                </a:lnTo>
                                <a:lnTo>
                                  <a:pt x="503315" y="38608"/>
                                </a:lnTo>
                                <a:lnTo>
                                  <a:pt x="540258" y="77724"/>
                                </a:lnTo>
                                <a:lnTo>
                                  <a:pt x="530591" y="98619"/>
                                </a:lnTo>
                                <a:lnTo>
                                  <a:pt x="461009" y="133254"/>
                                </a:lnTo>
                                <a:lnTo>
                                  <a:pt x="406258" y="145513"/>
                                </a:lnTo>
                                <a:lnTo>
                                  <a:pt x="341644" y="153412"/>
                                </a:lnTo>
                                <a:lnTo>
                                  <a:pt x="269748" y="156210"/>
                                </a:lnTo>
                                <a:lnTo>
                                  <a:pt x="198172" y="153412"/>
                                </a:lnTo>
                                <a:lnTo>
                                  <a:pt x="133773" y="145513"/>
                                </a:lnTo>
                                <a:lnTo>
                                  <a:pt x="79152" y="133254"/>
                                </a:lnTo>
                                <a:lnTo>
                                  <a:pt x="36914" y="117376"/>
                                </a:lnTo>
                                <a:lnTo>
                                  <a:pt x="0" y="77724"/>
                                </a:lnTo>
                                <a:close/>
                              </a:path>
                            </a:pathLst>
                          </a:custGeom>
                          <a:ln w="1905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333" name="Image 333"/>
                          <pic:cNvPicPr/>
                        </pic:nvPicPr>
                        <pic:blipFill>
                          <a:blip r:embed="rId204" cstate="print"/>
                          <a:stretch>
                            <a:fillRect/>
                          </a:stretch>
                        </pic:blipFill>
                        <pic:spPr>
                          <a:xfrm>
                            <a:off x="590930" y="1266126"/>
                            <a:ext cx="187452" cy="188213"/>
                          </a:xfrm>
                          <a:prstGeom prst="rect">
                            <a:avLst/>
                          </a:prstGeom>
                        </pic:spPr>
                      </pic:pic>
                      <wps:wsp>
                        <wps:cNvPr id="334" name="Textbox 334"/>
                        <wps:cNvSpPr txBox="1"/>
                        <wps:spPr>
                          <a:xfrm>
                            <a:off x="627126" y="1874392"/>
                            <a:ext cx="83820" cy="139700"/>
                          </a:xfrm>
                          <a:prstGeom prst="rect">
                            <a:avLst/>
                          </a:prstGeom>
                        </wps:spPr>
                        <wps:txbx>
                          <w:txbxContent>
                            <w:p w14:paraId="30774FDE" w14:textId="77777777" w:rsidR="00B02ECE" w:rsidRDefault="00582A4B">
                              <w:pPr>
                                <w:spacing w:line="220" w:lineRule="exact"/>
                                <w:rPr>
                                  <w:b/>
                                </w:rPr>
                              </w:pPr>
                              <w:r>
                                <w:rPr>
                                  <w:b/>
                                  <w:color w:val="6FAD46"/>
                                  <w:spacing w:val="-10"/>
                                </w:rPr>
                                <w:t>1</w:t>
                              </w:r>
                            </w:p>
                          </w:txbxContent>
                        </wps:txbx>
                        <wps:bodyPr wrap="square" lIns="0" tIns="0" rIns="0" bIns="0" rtlCol="0">
                          <a:noAutofit/>
                        </wps:bodyPr>
                      </wps:wsp>
                      <wps:wsp>
                        <wps:cNvPr id="335" name="Textbox 335"/>
                        <wps:cNvSpPr txBox="1"/>
                        <wps:spPr>
                          <a:xfrm>
                            <a:off x="992124" y="1881251"/>
                            <a:ext cx="83820" cy="139700"/>
                          </a:xfrm>
                          <a:prstGeom prst="rect">
                            <a:avLst/>
                          </a:prstGeom>
                        </wps:spPr>
                        <wps:txbx>
                          <w:txbxContent>
                            <w:p w14:paraId="6731FBA2" w14:textId="77777777" w:rsidR="00B02ECE" w:rsidRDefault="00582A4B">
                              <w:pPr>
                                <w:spacing w:line="220" w:lineRule="exact"/>
                                <w:rPr>
                                  <w:b/>
                                </w:rPr>
                              </w:pPr>
                              <w:r>
                                <w:rPr>
                                  <w:b/>
                                  <w:color w:val="6FAD46"/>
                                  <w:spacing w:val="-10"/>
                                </w:rPr>
                                <w:t>2</w:t>
                              </w:r>
                            </w:p>
                          </w:txbxContent>
                        </wps:txbx>
                        <wps:bodyPr wrap="square" lIns="0" tIns="0" rIns="0" bIns="0" rtlCol="0">
                          <a:noAutofit/>
                        </wps:bodyPr>
                      </wps:wsp>
                    </wpg:wgp>
                  </a:graphicData>
                </a:graphic>
              </wp:anchor>
            </w:drawing>
          </mc:Choice>
          <mc:Fallback>
            <w:pict>
              <v:group w14:anchorId="30639E77" id="Group 325" o:spid="_x0000_s1259" style="position:absolute;margin-left:73.9pt;margin-top:5.3pt;width:475.95pt;height:161.25pt;z-index:-15706624;mso-wrap-distance-left:0;mso-wrap-distance-right:0;mso-position-horizontal-relative:page;mso-position-vertical-relative:text" coordsize="60445,204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kPi1/wAiBqf+9B/6OSuvrkPi1/yIGp/70H/o5KAOZ8A/6qL6CvTLb7grzPwD/qovoK9MtvuC&#10;gCpqv/Hu1eHfEr/VyfjXuOq/8e7V4d8Sv9XJ+NAHs/gL/kRfDn/YNtv/AEUtb1YPgL/kRfDn/YNt&#10;v/RS1v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5D4tf8AIgan/vQf+jkrr65D&#10;4tf8iBqf+9B/6OSgDmfAP+qi+gr0y2+4K8z8A/6qL6CvTLb7goAqar/x7tXh3xK/1cn417jqv/Hu&#10;1eHfEr/VyfjQB7P4C/5EXw5/2Dbb/wBFLW9WD4C/5EXw5/2Dbb/0Utb1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kPi1/wAiBqf+9B/6OSuvrkPi1/yIGp/70H/o5KAOZ8A/6qL6CvTLb7grzPwD&#10;/qovoK9MtvuCgCpqv/Hu1eHfEr/VyfjXuOq/8e7V4d8Sv9XJ+NAHs/gL/kRfDn/YNtv/AEUtb1YP&#10;gL/kRfDn/YNtv/RS1v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">
                <v:shape id="Image 326" o:spid="_x0000_s1260" type="#_x0000_t75" style="position:absolute;top:15;width:60441;height:17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">
                  <v:imagedata r:id="rId205" o:title=""/>
                </v:shape>
                <v:shape id="Graphic 327" o:spid="_x0000_s1261" style="position:absolute;left:502;top:15;width:59462;height:16333;visibility:visible;mso-wrap-style:square;v-text-anchor:top" coordsize="5946140,163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" path="m,l5945885,r,1632966l,1632966,,xe" filled="f" strokeweight=".25pt">
                  <v:path arrowok="t"/>
                </v:shape>
                <v:shape id="Image 328" o:spid="_x0000_s1262" type="#_x0000_t75" style="position:absolute;left:5445;top:18270;width:2368;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">
                  <v:imagedata r:id="rId133" o:title=""/>
                </v:shape>
                <v:shape id="Image 329" o:spid="_x0000_s1263" type="#_x0000_t75" style="position:absolute;left:9095;top:18339;width:2368;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">
                  <v:imagedata r:id="rId206" o:title=""/>
                </v:shape>
                <v:shape id="Graphic 330" o:spid="_x0000_s1264" style="position:absolute;left:6911;top:14631;width:13;height:3733;visibility:visible;mso-wrap-style:square;v-text-anchor:top" coordsize="1270,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" path="m,l,373380e" filled="f" strokecolor="#6fac46" strokeweight="1pt">
                  <v:path arrowok="t"/>
                </v:shape>
                <v:shape id="Graphic 331" o:spid="_x0000_s1265" style="position:absolute;left:8663;top:11057;width:1639;height:7309;visibility:visible;mso-wrap-style:square;v-text-anchor:top" coordsize="163830,73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" path="m163830,730757l,e" filled="f" strokecolor="#6fac46" strokeweight="1pt">
                  <v:path arrowok="t"/>
                </v:shape>
                <v:shape id="Graphic 332" o:spid="_x0000_s1266" style="position:absolute;left:6911;top:9464;width:5404;height:1562;visibility:visible;mso-wrap-style:square;v-text-anchor:top" coordsize="540385,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" path="m,77724l36914,38608,79152,22860,133773,10668,198172,2794,269748,r71896,2794l406258,10668r54751,12192l503315,38608r36943,39116l530591,98619r-69582,34635l406258,145513r-64614,7899l269748,156210r-71576,-2798l133773,145513,79152,133254,36914,117376,,77724xe" filled="f" strokecolor="#6fac46" strokeweight="1.5pt">
                  <v:path arrowok="t"/>
                </v:shape>
                <v:shape id="Image 333" o:spid="_x0000_s1267" type="#_x0000_t75" style="position:absolute;left:5909;top:12661;width:1874;height:1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">
                  <v:imagedata r:id="rId207" o:title=""/>
                </v:shape>
                <v:shape id="Textbox 334" o:spid="_x0000_s1268" type="#_x0000_t202" style="position:absolute;left:6271;top:18743;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30774FDE" w14:textId="77777777" w:rsidR="00B02ECE" w:rsidRDefault="00582A4B">
                        <w:pPr>
                          <w:spacing w:line="220" w:lineRule="exact"/>
                          <w:rPr>
                            <w:b/>
                          </w:rPr>
                        </w:pPr>
                        <w:r>
                          <w:rPr>
                            <w:b/>
                            <w:color w:val="6FAD46"/>
                            <w:spacing w:val="-10"/>
                          </w:rPr>
                          <w:t>1</w:t>
                        </w:r>
                      </w:p>
                    </w:txbxContent>
                  </v:textbox>
                </v:shape>
                <v:shape id="Textbox 335" o:spid="_x0000_s1269" type="#_x0000_t202" style="position:absolute;left:9921;top:18812;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14:paraId="6731FBA2" w14:textId="77777777" w:rsidR="00B02ECE" w:rsidRDefault="00582A4B">
                        <w:pPr>
                          <w:spacing w:line="220" w:lineRule="exact"/>
                          <w:rPr>
                            <w:b/>
                          </w:rPr>
                        </w:pPr>
                        <w:r>
                          <w:rPr>
                            <w:b/>
                            <w:color w:val="6FAD46"/>
                            <w:spacing w:val="-10"/>
                          </w:rPr>
                          <w:t>2</w:t>
                        </w:r>
                      </w:p>
                    </w:txbxContent>
                  </v:textbox>
                </v:shape>
                <w10:wrap type="topAndBottom" anchorx="page"/>
              </v:group>
            </w:pict>
          </mc:Fallback>
        </mc:AlternateContent>
      </w:r>
    </w:p>
    <w:p w14:paraId="5B33F8D1" w14:textId="77777777" w:rsidR="00B02ECE" w:rsidRDefault="00582A4B">
      <w:pPr>
        <w:pStyle w:val="BodyText"/>
        <w:spacing w:before="155"/>
        <w:ind w:left="619" w:right="696"/>
        <w:jc w:val="both"/>
      </w:pPr>
      <w:r>
        <w:t xml:space="preserve">If you need to delete supplemental forms from the </w:t>
      </w:r>
      <w:r>
        <w:rPr>
          <w:b/>
        </w:rPr>
        <w:t xml:space="preserve">Documents </w:t>
      </w:r>
      <w:r>
        <w:t xml:space="preserve">tab, </w:t>
      </w:r>
      <w:r>
        <w:rPr>
          <w:b/>
          <w:color w:val="6FAD46"/>
        </w:rPr>
        <w:t xml:space="preserve">1. </w:t>
      </w:r>
      <w:r>
        <w:t>Select the supplemental form</w:t>
      </w:r>
      <w:r>
        <w:rPr>
          <w:spacing w:val="-9"/>
        </w:rPr>
        <w:t xml:space="preserve"> </w:t>
      </w:r>
      <w:r>
        <w:t>you</w:t>
      </w:r>
      <w:r>
        <w:rPr>
          <w:spacing w:val="-8"/>
        </w:rPr>
        <w:t xml:space="preserve"> </w:t>
      </w:r>
      <w:r>
        <w:t>want</w:t>
      </w:r>
      <w:r>
        <w:rPr>
          <w:spacing w:val="-9"/>
        </w:rPr>
        <w:t xml:space="preserve"> </w:t>
      </w:r>
      <w:r>
        <w:t>to</w:t>
      </w:r>
      <w:r>
        <w:rPr>
          <w:spacing w:val="-8"/>
        </w:rPr>
        <w:t xml:space="preserve"> </w:t>
      </w:r>
      <w:r>
        <w:t>delete</w:t>
      </w:r>
      <w:r>
        <w:rPr>
          <w:spacing w:val="-11"/>
        </w:rPr>
        <w:t xml:space="preserve"> </w:t>
      </w:r>
      <w:r>
        <w:t>by</w:t>
      </w:r>
      <w:r>
        <w:rPr>
          <w:spacing w:val="-8"/>
        </w:rPr>
        <w:t xml:space="preserve"> </w:t>
      </w:r>
      <w:r>
        <w:t>checking</w:t>
      </w:r>
      <w:r>
        <w:rPr>
          <w:spacing w:val="-10"/>
        </w:rPr>
        <w:t xml:space="preserve"> </w:t>
      </w:r>
      <w:r>
        <w:t>the</w:t>
      </w:r>
      <w:r>
        <w:rPr>
          <w:spacing w:val="-8"/>
        </w:rPr>
        <w:t xml:space="preserve"> </w:t>
      </w:r>
      <w:r>
        <w:t>box</w:t>
      </w:r>
      <w:r>
        <w:rPr>
          <w:spacing w:val="-9"/>
        </w:rPr>
        <w:t xml:space="preserve"> </w:t>
      </w:r>
      <w:r>
        <w:t>next</w:t>
      </w:r>
      <w:r>
        <w:rPr>
          <w:spacing w:val="-10"/>
        </w:rPr>
        <w:t xml:space="preserve"> </w:t>
      </w:r>
      <w:r>
        <w:t>to</w:t>
      </w:r>
      <w:r>
        <w:rPr>
          <w:spacing w:val="-8"/>
        </w:rPr>
        <w:t xml:space="preserve"> </w:t>
      </w:r>
      <w:r>
        <w:t>the</w:t>
      </w:r>
      <w:r>
        <w:rPr>
          <w:spacing w:val="-9"/>
        </w:rPr>
        <w:t xml:space="preserve"> </w:t>
      </w:r>
      <w:r>
        <w:t>form</w:t>
      </w:r>
      <w:r>
        <w:rPr>
          <w:spacing w:val="-9"/>
        </w:rPr>
        <w:t xml:space="preserve"> </w:t>
      </w:r>
      <w:r>
        <w:t>description,</w:t>
      </w:r>
      <w:r>
        <w:rPr>
          <w:spacing w:val="-11"/>
        </w:rPr>
        <w:t xml:space="preserve"> </w:t>
      </w:r>
      <w:r>
        <w:t>and</w:t>
      </w:r>
      <w:r>
        <w:rPr>
          <w:spacing w:val="-8"/>
        </w:rPr>
        <w:t xml:space="preserve"> </w:t>
      </w:r>
      <w:r>
        <w:rPr>
          <w:b/>
          <w:color w:val="6FAD46"/>
        </w:rPr>
        <w:t>2.</w:t>
      </w:r>
      <w:r>
        <w:rPr>
          <w:b/>
          <w:color w:val="6FAD46"/>
          <w:spacing w:val="-9"/>
        </w:rPr>
        <w:t xml:space="preserve"> </w:t>
      </w:r>
      <w:r>
        <w:t>Click</w:t>
      </w:r>
      <w:r>
        <w:rPr>
          <w:spacing w:val="-9"/>
        </w:rPr>
        <w:t xml:space="preserve"> </w:t>
      </w:r>
      <w:r>
        <w:t>the</w:t>
      </w:r>
      <w:r>
        <w:rPr>
          <w:spacing w:val="-8"/>
        </w:rPr>
        <w:t xml:space="preserve"> </w:t>
      </w:r>
      <w:r>
        <w:rPr>
          <w:b/>
        </w:rPr>
        <w:t xml:space="preserve">Delete Selected </w:t>
      </w:r>
      <w:r>
        <w:t>button. After clicking the button, you’ll be asked “Do you really want to delete these records?”</w:t>
      </w:r>
      <w:r>
        <w:rPr>
          <w:spacing w:val="-6"/>
        </w:rPr>
        <w:t xml:space="preserve"> </w:t>
      </w:r>
      <w:r>
        <w:t>Click</w:t>
      </w:r>
      <w:r>
        <w:rPr>
          <w:spacing w:val="-7"/>
        </w:rPr>
        <w:t xml:space="preserve"> </w:t>
      </w:r>
      <w:r>
        <w:rPr>
          <w:b/>
        </w:rPr>
        <w:t>Ok</w:t>
      </w:r>
      <w:r>
        <w:rPr>
          <w:b/>
          <w:spacing w:val="-7"/>
        </w:rPr>
        <w:t xml:space="preserve"> </w:t>
      </w:r>
      <w:r>
        <w:t>to</w:t>
      </w:r>
      <w:r>
        <w:rPr>
          <w:spacing w:val="-7"/>
        </w:rPr>
        <w:t xml:space="preserve"> </w:t>
      </w:r>
      <w:r>
        <w:t>delete</w:t>
      </w:r>
      <w:r>
        <w:rPr>
          <w:spacing w:val="-7"/>
        </w:rPr>
        <w:t xml:space="preserve"> </w:t>
      </w:r>
      <w:r>
        <w:t>the</w:t>
      </w:r>
      <w:r>
        <w:rPr>
          <w:spacing w:val="-7"/>
        </w:rPr>
        <w:t xml:space="preserve"> </w:t>
      </w:r>
      <w:r>
        <w:t>selected</w:t>
      </w:r>
      <w:r>
        <w:rPr>
          <w:spacing w:val="-7"/>
        </w:rPr>
        <w:t xml:space="preserve"> </w:t>
      </w:r>
      <w:r>
        <w:t>supplemental</w:t>
      </w:r>
      <w:r>
        <w:rPr>
          <w:spacing w:val="-6"/>
        </w:rPr>
        <w:t xml:space="preserve"> </w:t>
      </w:r>
      <w:r>
        <w:t>form</w:t>
      </w:r>
      <w:r>
        <w:rPr>
          <w:spacing w:val="-8"/>
        </w:rPr>
        <w:t xml:space="preserve"> </w:t>
      </w:r>
      <w:r>
        <w:t>or</w:t>
      </w:r>
      <w:r>
        <w:rPr>
          <w:spacing w:val="-7"/>
        </w:rPr>
        <w:t xml:space="preserve"> </w:t>
      </w:r>
      <w:r>
        <w:t>click</w:t>
      </w:r>
      <w:r>
        <w:rPr>
          <w:spacing w:val="-8"/>
        </w:rPr>
        <w:t xml:space="preserve"> </w:t>
      </w:r>
      <w:r>
        <w:rPr>
          <w:b/>
        </w:rPr>
        <w:t>Cancel</w:t>
      </w:r>
      <w:r>
        <w:rPr>
          <w:b/>
          <w:spacing w:val="-8"/>
        </w:rPr>
        <w:t xml:space="preserve"> </w:t>
      </w:r>
      <w:r>
        <w:t>if</w:t>
      </w:r>
      <w:r>
        <w:rPr>
          <w:spacing w:val="-7"/>
        </w:rPr>
        <w:t xml:space="preserve"> </w:t>
      </w:r>
      <w:r>
        <w:t>you</w:t>
      </w:r>
      <w:r>
        <w:rPr>
          <w:spacing w:val="-7"/>
        </w:rPr>
        <w:t xml:space="preserve"> </w:t>
      </w:r>
      <w:r>
        <w:t>do</w:t>
      </w:r>
      <w:r>
        <w:rPr>
          <w:spacing w:val="-7"/>
        </w:rPr>
        <w:t xml:space="preserve"> </w:t>
      </w:r>
      <w:r>
        <w:t>not</w:t>
      </w:r>
      <w:r>
        <w:rPr>
          <w:spacing w:val="-7"/>
        </w:rPr>
        <w:t xml:space="preserve"> </w:t>
      </w:r>
      <w:r>
        <w:t>want</w:t>
      </w:r>
      <w:r>
        <w:rPr>
          <w:spacing w:val="-7"/>
        </w:rPr>
        <w:t xml:space="preserve"> </w:t>
      </w:r>
      <w:r>
        <w:t>to delete the form.</w:t>
      </w:r>
    </w:p>
    <w:p w14:paraId="73DD622C" w14:textId="77777777" w:rsidR="00B02ECE" w:rsidRDefault="00B02ECE">
      <w:pPr>
        <w:pStyle w:val="BodyText"/>
      </w:pPr>
    </w:p>
    <w:p w14:paraId="0F0C375C" w14:textId="77777777" w:rsidR="00B02ECE" w:rsidRDefault="00B02ECE">
      <w:pPr>
        <w:pStyle w:val="BodyText"/>
      </w:pPr>
    </w:p>
    <w:p w14:paraId="62B4842F" w14:textId="77777777" w:rsidR="00B02ECE" w:rsidRDefault="00582A4B">
      <w:pPr>
        <w:pStyle w:val="Heading4"/>
      </w:pPr>
      <w:r>
        <w:t>How</w:t>
      </w:r>
      <w:r>
        <w:rPr>
          <w:spacing w:val="-8"/>
        </w:rPr>
        <w:t xml:space="preserve"> </w:t>
      </w:r>
      <w:r>
        <w:t>to</w:t>
      </w:r>
      <w:r>
        <w:rPr>
          <w:spacing w:val="-8"/>
        </w:rPr>
        <w:t xml:space="preserve"> </w:t>
      </w:r>
      <w:r>
        <w:t>edit</w:t>
      </w:r>
      <w:r>
        <w:rPr>
          <w:spacing w:val="-8"/>
        </w:rPr>
        <w:t xml:space="preserve"> </w:t>
      </w:r>
      <w:r>
        <w:t>a</w:t>
      </w:r>
      <w:r>
        <w:rPr>
          <w:spacing w:val="-8"/>
        </w:rPr>
        <w:t xml:space="preserve"> </w:t>
      </w:r>
      <w:r>
        <w:t>supplemental</w:t>
      </w:r>
      <w:r>
        <w:rPr>
          <w:spacing w:val="-9"/>
        </w:rPr>
        <w:t xml:space="preserve"> </w:t>
      </w:r>
      <w:r>
        <w:t>form</w:t>
      </w:r>
      <w:r>
        <w:rPr>
          <w:spacing w:val="-9"/>
        </w:rPr>
        <w:t xml:space="preserve"> </w:t>
      </w:r>
      <w:r>
        <w:t>on</w:t>
      </w:r>
      <w:r>
        <w:rPr>
          <w:spacing w:val="-8"/>
        </w:rPr>
        <w:t xml:space="preserve"> </w:t>
      </w:r>
      <w:r>
        <w:t>the</w:t>
      </w:r>
      <w:r>
        <w:rPr>
          <w:spacing w:val="-8"/>
        </w:rPr>
        <w:t xml:space="preserve"> </w:t>
      </w:r>
      <w:r>
        <w:t>Documents</w:t>
      </w:r>
      <w:r>
        <w:rPr>
          <w:spacing w:val="-9"/>
        </w:rPr>
        <w:t xml:space="preserve"> </w:t>
      </w:r>
      <w:r>
        <w:rPr>
          <w:spacing w:val="-5"/>
        </w:rPr>
        <w:t>tab</w:t>
      </w:r>
    </w:p>
    <w:p w14:paraId="423FEF04" w14:textId="77777777" w:rsidR="00B02ECE" w:rsidRDefault="00582A4B">
      <w:pPr>
        <w:pStyle w:val="BodyText"/>
        <w:spacing w:before="2"/>
        <w:rPr>
          <w:b/>
          <w:sz w:val="6"/>
        </w:rPr>
      </w:pPr>
      <w:r>
        <w:rPr>
          <w:noProof/>
        </w:rPr>
        <mc:AlternateContent>
          <mc:Choice Requires="wpg">
            <w:drawing>
              <wp:anchor distT="0" distB="0" distL="0" distR="0" simplePos="0" relativeHeight="487610368" behindDoc="1" locked="0" layoutInCell="1" allowOverlap="1" wp14:anchorId="6CB0805E" wp14:editId="4A3984F8">
                <wp:simplePos x="0" y="0"/>
                <wp:positionH relativeFrom="page">
                  <wp:posOffset>938783</wp:posOffset>
                </wp:positionH>
                <wp:positionV relativeFrom="paragraph">
                  <wp:posOffset>63242</wp:posOffset>
                </wp:positionV>
                <wp:extent cx="6041390" cy="2031364"/>
                <wp:effectExtent l="0" t="0" r="0" b="0"/>
                <wp:wrapTopAndBottom/>
                <wp:docPr id="336" name="Group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1390" cy="2031364"/>
                          <a:chOff x="0" y="0"/>
                          <a:chExt cx="6041390" cy="2031364"/>
                        </a:xfrm>
                      </wpg:grpSpPr>
                      <pic:pic xmlns:pic="http://schemas.openxmlformats.org/drawingml/2006/picture">
                        <pic:nvPicPr>
                          <pic:cNvPr id="337" name="Image 337"/>
                          <pic:cNvPicPr/>
                        </pic:nvPicPr>
                        <pic:blipFill>
                          <a:blip r:embed="rId208" cstate="print"/>
                          <a:stretch>
                            <a:fillRect/>
                          </a:stretch>
                        </pic:blipFill>
                        <pic:spPr>
                          <a:xfrm>
                            <a:off x="0" y="0"/>
                            <a:ext cx="6041135" cy="1737360"/>
                          </a:xfrm>
                          <a:prstGeom prst="rect">
                            <a:avLst/>
                          </a:prstGeom>
                        </pic:spPr>
                      </pic:pic>
                      <wps:wsp>
                        <wps:cNvPr id="338" name="Graphic 338"/>
                        <wps:cNvSpPr/>
                        <wps:spPr>
                          <a:xfrm>
                            <a:off x="50292" y="5333"/>
                            <a:ext cx="5945505" cy="1632585"/>
                          </a:xfrm>
                          <a:custGeom>
                            <a:avLst/>
                            <a:gdLst/>
                            <a:ahLst/>
                            <a:cxnLst/>
                            <a:rect l="l" t="t" r="r" b="b"/>
                            <a:pathLst>
                              <a:path w="5945505" h="1632585">
                                <a:moveTo>
                                  <a:pt x="0" y="0"/>
                                </a:moveTo>
                                <a:lnTo>
                                  <a:pt x="5945124" y="0"/>
                                </a:lnTo>
                                <a:lnTo>
                                  <a:pt x="5945124" y="1632204"/>
                                </a:lnTo>
                                <a:lnTo>
                                  <a:pt x="0" y="1632204"/>
                                </a:lnTo>
                                <a:lnTo>
                                  <a:pt x="0" y="0"/>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39" name="Image 339"/>
                          <pic:cNvPicPr/>
                        </pic:nvPicPr>
                        <pic:blipFill>
                          <a:blip r:embed="rId57" cstate="print"/>
                          <a:stretch>
                            <a:fillRect/>
                          </a:stretch>
                        </pic:blipFill>
                        <pic:spPr>
                          <a:xfrm>
                            <a:off x="232156" y="1817116"/>
                            <a:ext cx="237490" cy="213868"/>
                          </a:xfrm>
                          <a:prstGeom prst="rect">
                            <a:avLst/>
                          </a:prstGeom>
                        </pic:spPr>
                      </pic:pic>
                      <wps:wsp>
                        <wps:cNvPr id="340" name="Graphic 340"/>
                        <wps:cNvSpPr/>
                        <wps:spPr>
                          <a:xfrm>
                            <a:off x="341375" y="1424177"/>
                            <a:ext cx="1270" cy="394335"/>
                          </a:xfrm>
                          <a:custGeom>
                            <a:avLst/>
                            <a:gdLst/>
                            <a:ahLst/>
                            <a:cxnLst/>
                            <a:rect l="l" t="t" r="r" b="b"/>
                            <a:pathLst>
                              <a:path h="394335">
                                <a:moveTo>
                                  <a:pt x="0" y="0"/>
                                </a:moveTo>
                                <a:lnTo>
                                  <a:pt x="0" y="393954"/>
                                </a:lnTo>
                              </a:path>
                            </a:pathLst>
                          </a:custGeom>
                          <a:ln w="1270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341" name="Image 341"/>
                          <pic:cNvPicPr/>
                        </pic:nvPicPr>
                        <pic:blipFill>
                          <a:blip r:embed="rId209" cstate="print"/>
                          <a:stretch>
                            <a:fillRect/>
                          </a:stretch>
                        </pic:blipFill>
                        <pic:spPr>
                          <a:xfrm>
                            <a:off x="260222" y="1247775"/>
                            <a:ext cx="179831" cy="187451"/>
                          </a:xfrm>
                          <a:prstGeom prst="rect">
                            <a:avLst/>
                          </a:prstGeom>
                        </pic:spPr>
                      </pic:pic>
                      <wps:wsp>
                        <wps:cNvPr id="342" name="Textbox 342"/>
                        <wps:cNvSpPr txBox="1"/>
                        <wps:spPr>
                          <a:xfrm>
                            <a:off x="315468" y="1865185"/>
                            <a:ext cx="83820" cy="139700"/>
                          </a:xfrm>
                          <a:prstGeom prst="rect">
                            <a:avLst/>
                          </a:prstGeom>
                        </wps:spPr>
                        <wps:txbx>
                          <w:txbxContent>
                            <w:p w14:paraId="2D8EF85A" w14:textId="77777777" w:rsidR="00B02ECE" w:rsidRDefault="00582A4B">
                              <w:pPr>
                                <w:spacing w:line="220" w:lineRule="exact"/>
                                <w:rPr>
                                  <w:b/>
                                </w:rPr>
                              </w:pPr>
                              <w:r>
                                <w:rPr>
                                  <w:b/>
                                  <w:color w:val="6FAD46"/>
                                  <w:spacing w:val="-10"/>
                                </w:rPr>
                                <w:t>1</w:t>
                              </w:r>
                            </w:p>
                          </w:txbxContent>
                        </wps:txbx>
                        <wps:bodyPr wrap="square" lIns="0" tIns="0" rIns="0" bIns="0" rtlCol="0">
                          <a:noAutofit/>
                        </wps:bodyPr>
                      </wps:wsp>
                    </wpg:wgp>
                  </a:graphicData>
                </a:graphic>
              </wp:anchor>
            </w:drawing>
          </mc:Choice>
          <mc:Fallback>
            <w:pict>
              <v:group w14:anchorId="6CB0805E" id="Group 336" o:spid="_x0000_s1270" style="position:absolute;margin-left:73.9pt;margin-top:5pt;width:475.7pt;height:159.95pt;z-index:-15706112;mso-wrap-distance-left:0;mso-wrap-distance-right:0;mso-position-horizontal-relative:page;mso-position-vertical-relative:text" coordsize="60413,2031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cd8XP8Akn2qf70H/o5K7GuO+Ln/ACT7VP8Aeg/9HJQBzPgL7g/3a9Mtf9UK&#10;8z8BfcH+7Xplr/qhQBX1X/UV4b8S/wDVyfQ17lqv+orw34l/6uT6GgD2fwH/AMiR4d/7B1v/AOil&#10;rerB8B/8iR4d/wCwdb/+ilre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">
                <v:shape id="Image 337" o:spid="_x0000_s1271" type="#_x0000_t75" style="position:absolute;width:60411;height:17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">
                  <v:imagedata r:id="rId210" o:title=""/>
                </v:shape>
                <v:shape id="Graphic 338" o:spid="_x0000_s1272" style="position:absolute;left:502;top:53;width:59455;height:16326;visibility:visible;mso-wrap-style:square;v-text-anchor:top" coordsize="5945505,163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" path="m,l5945124,r,1632204l,1632204,,xe" filled="f" strokeweight=".25pt">
                  <v:path arrowok="t"/>
                </v:shape>
                <v:shape id="Image 339" o:spid="_x0000_s1273" type="#_x0000_t75" style="position:absolute;left:2321;top:18171;width:2375;height:2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">
                  <v:imagedata r:id="rId68" o:title=""/>
                </v:shape>
                <v:shape id="Graphic 340" o:spid="_x0000_s1274" style="position:absolute;left:3413;top:14241;width:13;height:3944;visibility:visible;mso-wrap-style:square;v-text-anchor:top" coordsize="1270,394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" path="m,l,393954e" filled="f" strokecolor="#6fac46" strokeweight="1pt">
                  <v:path arrowok="t"/>
                </v:shape>
                <v:shape id="Image 341" o:spid="_x0000_s1275" type="#_x0000_t75" style="position:absolute;left:2602;top:12477;width:1798;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">
                  <v:imagedata r:id="rId211" o:title=""/>
                </v:shape>
                <v:shape id="Textbox 342" o:spid="_x0000_s1276" type="#_x0000_t202" style="position:absolute;left:3154;top:18651;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2D8EF85A" w14:textId="77777777" w:rsidR="00B02ECE" w:rsidRDefault="00582A4B">
                        <w:pPr>
                          <w:spacing w:line="220" w:lineRule="exact"/>
                          <w:rPr>
                            <w:b/>
                          </w:rPr>
                        </w:pPr>
                        <w:r>
                          <w:rPr>
                            <w:b/>
                            <w:color w:val="6FAD46"/>
                            <w:spacing w:val="-10"/>
                          </w:rPr>
                          <w:t>1</w:t>
                        </w:r>
                      </w:p>
                    </w:txbxContent>
                  </v:textbox>
                </v:shape>
                <w10:wrap type="topAndBottom" anchorx="page"/>
              </v:group>
            </w:pict>
          </mc:Fallback>
        </mc:AlternateContent>
      </w:r>
    </w:p>
    <w:p w14:paraId="29C15488" w14:textId="77777777" w:rsidR="00B02ECE" w:rsidRDefault="00582A4B">
      <w:pPr>
        <w:pStyle w:val="BodyText"/>
        <w:spacing w:before="187"/>
        <w:ind w:left="619" w:right="696"/>
        <w:jc w:val="both"/>
      </w:pPr>
      <w:r>
        <w:t xml:space="preserve">To make changes to a supplemental form that you have attached, </w:t>
      </w:r>
      <w:r>
        <w:rPr>
          <w:b/>
          <w:color w:val="6FAD46"/>
        </w:rPr>
        <w:t xml:space="preserve">1. </w:t>
      </w:r>
      <w:r>
        <w:t xml:space="preserve">click the </w:t>
      </w:r>
      <w:r>
        <w:rPr>
          <w:b/>
        </w:rPr>
        <w:t xml:space="preserve">Edit </w:t>
      </w:r>
      <w:r>
        <w:t xml:space="preserve">button in the row you wish to edit. This will take you to a page to choose a different description or attach a different document. When you have completed your edits, click the </w:t>
      </w:r>
      <w:r>
        <w:rPr>
          <w:b/>
        </w:rPr>
        <w:t xml:space="preserve">Save </w:t>
      </w:r>
      <w:r>
        <w:t xml:space="preserve">button at the bottom of the page. Then click </w:t>
      </w:r>
      <w:r>
        <w:rPr>
          <w:b/>
        </w:rPr>
        <w:t xml:space="preserve">Back to List </w:t>
      </w:r>
      <w:r>
        <w:t xml:space="preserve">to return to the </w:t>
      </w:r>
      <w:r>
        <w:rPr>
          <w:b/>
        </w:rPr>
        <w:t xml:space="preserve">Documents </w:t>
      </w:r>
      <w:r>
        <w:t>tab.</w:t>
      </w:r>
    </w:p>
    <w:p w14:paraId="78D4A458" w14:textId="77777777" w:rsidR="00B02ECE" w:rsidRDefault="00B02ECE">
      <w:pPr>
        <w:jc w:val="both"/>
        <w:sectPr w:rsidR="00B02ECE">
          <w:pgSz w:w="12240" w:h="15840"/>
          <w:pgMar w:top="1400" w:right="740" w:bottom="940" w:left="820" w:header="0" w:footer="743" w:gutter="0"/>
          <w:cols w:space="720"/>
        </w:sectPr>
      </w:pPr>
    </w:p>
    <w:p w14:paraId="10B1B3FD" w14:textId="77777777" w:rsidR="00B02ECE" w:rsidRDefault="00582A4B">
      <w:pPr>
        <w:pStyle w:val="Heading4"/>
        <w:spacing w:before="20"/>
        <w:jc w:val="left"/>
      </w:pPr>
      <w:r>
        <w:lastRenderedPageBreak/>
        <w:t>How</w:t>
      </w:r>
      <w:r>
        <w:rPr>
          <w:spacing w:val="-6"/>
        </w:rPr>
        <w:t xml:space="preserve"> </w:t>
      </w:r>
      <w:r>
        <w:t>to</w:t>
      </w:r>
      <w:r>
        <w:rPr>
          <w:spacing w:val="-6"/>
        </w:rPr>
        <w:t xml:space="preserve"> </w:t>
      </w:r>
      <w:r>
        <w:t>return</w:t>
      </w:r>
      <w:r>
        <w:rPr>
          <w:spacing w:val="-8"/>
        </w:rPr>
        <w:t xml:space="preserve"> </w:t>
      </w:r>
      <w:r>
        <w:t>to</w:t>
      </w:r>
      <w:r>
        <w:rPr>
          <w:spacing w:val="-7"/>
        </w:rPr>
        <w:t xml:space="preserve"> </w:t>
      </w:r>
      <w:r>
        <w:t>the</w:t>
      </w:r>
      <w:r>
        <w:rPr>
          <w:spacing w:val="-7"/>
        </w:rPr>
        <w:t xml:space="preserve"> </w:t>
      </w:r>
      <w:r>
        <w:t>Facility</w:t>
      </w:r>
      <w:r>
        <w:rPr>
          <w:spacing w:val="-8"/>
        </w:rPr>
        <w:t xml:space="preserve"> </w:t>
      </w:r>
      <w:r>
        <w:rPr>
          <w:spacing w:val="-4"/>
        </w:rPr>
        <w:t>List</w:t>
      </w:r>
    </w:p>
    <w:p w14:paraId="0C52B9AB" w14:textId="77777777" w:rsidR="00B02ECE" w:rsidRDefault="00582A4B">
      <w:pPr>
        <w:pStyle w:val="BodyText"/>
        <w:spacing w:before="8"/>
        <w:rPr>
          <w:b/>
          <w:sz w:val="6"/>
        </w:rPr>
      </w:pPr>
      <w:r>
        <w:rPr>
          <w:noProof/>
        </w:rPr>
        <mc:AlternateContent>
          <mc:Choice Requires="wpg">
            <w:drawing>
              <wp:anchor distT="0" distB="0" distL="0" distR="0" simplePos="0" relativeHeight="487610880" behindDoc="1" locked="0" layoutInCell="1" allowOverlap="1" wp14:anchorId="1BAEEA73" wp14:editId="2064F4C7">
                <wp:simplePos x="0" y="0"/>
                <wp:positionH relativeFrom="page">
                  <wp:posOffset>938783</wp:posOffset>
                </wp:positionH>
                <wp:positionV relativeFrom="paragraph">
                  <wp:posOffset>67357</wp:posOffset>
                </wp:positionV>
                <wp:extent cx="6044565" cy="1929130"/>
                <wp:effectExtent l="0" t="0" r="0" b="0"/>
                <wp:wrapTopAndBottom/>
                <wp:docPr id="34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4565" cy="1929130"/>
                          <a:chOff x="0" y="0"/>
                          <a:chExt cx="6044565" cy="1929130"/>
                        </a:xfrm>
                      </wpg:grpSpPr>
                      <pic:pic xmlns:pic="http://schemas.openxmlformats.org/drawingml/2006/picture">
                        <pic:nvPicPr>
                          <pic:cNvPr id="344" name="Image 344"/>
                          <pic:cNvPicPr/>
                        </pic:nvPicPr>
                        <pic:blipFill>
                          <a:blip r:embed="rId212" cstate="print"/>
                          <a:stretch>
                            <a:fillRect/>
                          </a:stretch>
                        </pic:blipFill>
                        <pic:spPr>
                          <a:xfrm>
                            <a:off x="0" y="1587"/>
                            <a:ext cx="6044183" cy="1731263"/>
                          </a:xfrm>
                          <a:prstGeom prst="rect">
                            <a:avLst/>
                          </a:prstGeom>
                        </pic:spPr>
                      </pic:pic>
                      <wps:wsp>
                        <wps:cNvPr id="345" name="Graphic 345"/>
                        <wps:cNvSpPr/>
                        <wps:spPr>
                          <a:xfrm>
                            <a:off x="50292" y="1587"/>
                            <a:ext cx="5945505" cy="1631950"/>
                          </a:xfrm>
                          <a:custGeom>
                            <a:avLst/>
                            <a:gdLst/>
                            <a:ahLst/>
                            <a:cxnLst/>
                            <a:rect l="l" t="t" r="r" b="b"/>
                            <a:pathLst>
                              <a:path w="5945505" h="1631950">
                                <a:moveTo>
                                  <a:pt x="0" y="0"/>
                                </a:moveTo>
                                <a:lnTo>
                                  <a:pt x="5945124" y="0"/>
                                </a:lnTo>
                                <a:lnTo>
                                  <a:pt x="5945124" y="1631442"/>
                                </a:lnTo>
                                <a:lnTo>
                                  <a:pt x="0" y="1631442"/>
                                </a:lnTo>
                                <a:lnTo>
                                  <a:pt x="0" y="0"/>
                                </a:lnTo>
                                <a:close/>
                              </a:path>
                            </a:pathLst>
                          </a:custGeom>
                          <a:ln w="317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46" name="Image 346"/>
                          <pic:cNvPicPr/>
                        </pic:nvPicPr>
                        <pic:blipFill>
                          <a:blip r:embed="rId213" cstate="print"/>
                          <a:stretch>
                            <a:fillRect/>
                          </a:stretch>
                        </pic:blipFill>
                        <pic:spPr>
                          <a:xfrm>
                            <a:off x="2787142" y="1715071"/>
                            <a:ext cx="236727" cy="213868"/>
                          </a:xfrm>
                          <a:prstGeom prst="rect">
                            <a:avLst/>
                          </a:prstGeom>
                        </pic:spPr>
                      </pic:pic>
                      <wps:wsp>
                        <wps:cNvPr id="347" name="Graphic 347"/>
                        <wps:cNvSpPr/>
                        <wps:spPr>
                          <a:xfrm>
                            <a:off x="2547366" y="1037145"/>
                            <a:ext cx="326390" cy="685800"/>
                          </a:xfrm>
                          <a:custGeom>
                            <a:avLst/>
                            <a:gdLst/>
                            <a:ahLst/>
                            <a:cxnLst/>
                            <a:rect l="l" t="t" r="r" b="b"/>
                            <a:pathLst>
                              <a:path w="326390" h="685800">
                                <a:moveTo>
                                  <a:pt x="0" y="0"/>
                                </a:moveTo>
                                <a:lnTo>
                                  <a:pt x="326136" y="685800"/>
                                </a:lnTo>
                              </a:path>
                            </a:pathLst>
                          </a:custGeom>
                          <a:ln w="12700">
                            <a:solidFill>
                              <a:srgbClr val="6FAC46"/>
                            </a:solidFill>
                            <a:prstDash val="solid"/>
                          </a:ln>
                        </wps:spPr>
                        <wps:bodyPr wrap="square" lIns="0" tIns="0" rIns="0" bIns="0" rtlCol="0">
                          <a:prstTxWarp prst="textNoShape">
                            <a:avLst/>
                          </a:prstTxWarp>
                          <a:noAutofit/>
                        </wps:bodyPr>
                      </wps:wsp>
                      <wps:wsp>
                        <wps:cNvPr id="348" name="Graphic 348"/>
                        <wps:cNvSpPr/>
                        <wps:spPr>
                          <a:xfrm>
                            <a:off x="2214372" y="798639"/>
                            <a:ext cx="706755" cy="241300"/>
                          </a:xfrm>
                          <a:custGeom>
                            <a:avLst/>
                            <a:gdLst/>
                            <a:ahLst/>
                            <a:cxnLst/>
                            <a:rect l="l" t="t" r="r" b="b"/>
                            <a:pathLst>
                              <a:path w="706755" h="241300">
                                <a:moveTo>
                                  <a:pt x="0" y="120396"/>
                                </a:moveTo>
                                <a:lnTo>
                                  <a:pt x="27812" y="73616"/>
                                </a:lnTo>
                                <a:lnTo>
                                  <a:pt x="60436" y="53168"/>
                                </a:lnTo>
                                <a:lnTo>
                                  <a:pt x="103631" y="35337"/>
                                </a:lnTo>
                                <a:lnTo>
                                  <a:pt x="155971" y="20614"/>
                                </a:lnTo>
                                <a:lnTo>
                                  <a:pt x="216026" y="9489"/>
                                </a:lnTo>
                                <a:lnTo>
                                  <a:pt x="282368" y="2454"/>
                                </a:lnTo>
                                <a:lnTo>
                                  <a:pt x="353568" y="0"/>
                                </a:lnTo>
                                <a:lnTo>
                                  <a:pt x="424734" y="2454"/>
                                </a:lnTo>
                                <a:lnTo>
                                  <a:pt x="490989" y="9489"/>
                                </a:lnTo>
                                <a:lnTo>
                                  <a:pt x="550923" y="20614"/>
                                </a:lnTo>
                                <a:lnTo>
                                  <a:pt x="603123" y="35337"/>
                                </a:lnTo>
                                <a:lnTo>
                                  <a:pt x="646178" y="53168"/>
                                </a:lnTo>
                                <a:lnTo>
                                  <a:pt x="678680" y="73616"/>
                                </a:lnTo>
                                <a:lnTo>
                                  <a:pt x="706374" y="120396"/>
                                </a:lnTo>
                                <a:lnTo>
                                  <a:pt x="699215" y="144821"/>
                                </a:lnTo>
                                <a:lnTo>
                                  <a:pt x="646178" y="187958"/>
                                </a:lnTo>
                                <a:lnTo>
                                  <a:pt x="603123" y="205740"/>
                                </a:lnTo>
                                <a:lnTo>
                                  <a:pt x="550923" y="220378"/>
                                </a:lnTo>
                                <a:lnTo>
                                  <a:pt x="490989" y="231409"/>
                                </a:lnTo>
                                <a:lnTo>
                                  <a:pt x="424734" y="238369"/>
                                </a:lnTo>
                                <a:lnTo>
                                  <a:pt x="353568" y="240792"/>
                                </a:lnTo>
                                <a:lnTo>
                                  <a:pt x="282368" y="238369"/>
                                </a:lnTo>
                                <a:lnTo>
                                  <a:pt x="216027" y="231409"/>
                                </a:lnTo>
                                <a:lnTo>
                                  <a:pt x="155971" y="220378"/>
                                </a:lnTo>
                                <a:lnTo>
                                  <a:pt x="103632" y="205740"/>
                                </a:lnTo>
                                <a:lnTo>
                                  <a:pt x="60436" y="187958"/>
                                </a:lnTo>
                                <a:lnTo>
                                  <a:pt x="27813" y="167497"/>
                                </a:lnTo>
                                <a:lnTo>
                                  <a:pt x="0" y="120396"/>
                                </a:lnTo>
                                <a:close/>
                              </a:path>
                            </a:pathLst>
                          </a:custGeom>
                          <a:ln w="19050">
                            <a:solidFill>
                              <a:srgbClr val="6FAC46"/>
                            </a:solidFill>
                            <a:prstDash val="solid"/>
                          </a:ln>
                        </wps:spPr>
                        <wps:bodyPr wrap="square" lIns="0" tIns="0" rIns="0" bIns="0" rtlCol="0">
                          <a:prstTxWarp prst="textNoShape">
                            <a:avLst/>
                          </a:prstTxWarp>
                          <a:noAutofit/>
                        </wps:bodyPr>
                      </wps:wsp>
                      <wps:wsp>
                        <wps:cNvPr id="349" name="Textbox 349"/>
                        <wps:cNvSpPr txBox="1"/>
                        <wps:spPr>
                          <a:xfrm>
                            <a:off x="2869692" y="1762379"/>
                            <a:ext cx="83820" cy="139700"/>
                          </a:xfrm>
                          <a:prstGeom prst="rect">
                            <a:avLst/>
                          </a:prstGeom>
                        </wps:spPr>
                        <wps:txbx>
                          <w:txbxContent>
                            <w:p w14:paraId="340C2F42" w14:textId="77777777" w:rsidR="00B02ECE" w:rsidRDefault="00582A4B">
                              <w:pPr>
                                <w:spacing w:line="220" w:lineRule="exact"/>
                                <w:rPr>
                                  <w:b/>
                                </w:rPr>
                              </w:pPr>
                              <w:r>
                                <w:rPr>
                                  <w:b/>
                                  <w:color w:val="6FAD46"/>
                                  <w:spacing w:val="-10"/>
                                </w:rPr>
                                <w:t>1</w:t>
                              </w:r>
                            </w:p>
                          </w:txbxContent>
                        </wps:txbx>
                        <wps:bodyPr wrap="square" lIns="0" tIns="0" rIns="0" bIns="0" rtlCol="0">
                          <a:noAutofit/>
                        </wps:bodyPr>
                      </wps:wsp>
                    </wpg:wgp>
                  </a:graphicData>
                </a:graphic>
              </wp:anchor>
            </w:drawing>
          </mc:Choice>
          <mc:Fallback>
            <w:pict>
              <v:group w14:anchorId="1BAEEA73" id="Group 343" o:spid="_x0000_s1277" style="position:absolute;margin-left:73.9pt;margin-top:5.3pt;width:475.95pt;height:151.9pt;z-index:-15705600;mso-wrap-distance-left:0;mso-wrap-distance-right:0;mso-position-horizontal-relative:page;mso-position-vertical-relative:text" coordsize="60445,192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c&#10;h8Wv+RA1P/eg/wDRyV19ch8Wv+RA1P8A3oP/AEclAHM+Af8AVRfQV6ZbfcFeZ+Af9VF9BXplt9wU&#10;AVNV/wCPdq8O+JX+rk/GvcdV/wCPdq8O+JX+rk/GgD2fwF/yIvhz/sG23/opa3qwfAX/ACIvhz/s&#10;G23/AKKWt6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kPi1/yIGp/70H/o5K6+uQ+L&#10;X/Igan/vQf8Ao5KAOZ8A/wCqi+gr0y2+4K8z8A/6qL6CvTLb7goAqar/AMe7V4d8Sv8AVyfjXuOq&#10;/wDHu1eHfEr/AFcn40Aez+Av+RF8Of8AYNtv/RS1vVg+Av8AkRfDn/YNtv8A0Utb1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yHxa/5EDU/wDeg/8ARyV19ch8Wv8AkQNT&#10;/wB6D/0clAHM+Af9VF9BXplt9wV5n4B/1UX0FemW33BQBU1X/j3avDviV/q5Pxr3HVf+Pdq8O+JX&#10;+rk/GgD2fwF/yIvhz/sG23/opa3qwfAX/Ii+HP8AsG23/opa3q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">
                <v:shape id="Image 344" o:spid="_x0000_s1278" type="#_x0000_t75" style="position:absolute;top:15;width:60441;height:17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">
                  <v:imagedata r:id="rId214" o:title=""/>
                </v:shape>
                <v:shape id="Graphic 345" o:spid="_x0000_s1279" style="position:absolute;left:502;top:15;width:59455;height:16320;visibility:visible;mso-wrap-style:square;v-text-anchor:top" coordsize="5945505,163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" path="m,l5945124,r,1631442l,1631442,,xe" filled="f" strokeweight=".08817mm">
                  <v:path arrowok="t"/>
                </v:shape>
                <v:shape id="Image 346" o:spid="_x0000_s1280" type="#_x0000_t75" style="position:absolute;left:27871;top:17150;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">
                  <v:imagedata r:id="rId215" o:title=""/>
                </v:shape>
                <v:shape id="Graphic 347" o:spid="_x0000_s1281" style="position:absolute;left:25473;top:10371;width:3264;height:6858;visibility:visible;mso-wrap-style:square;v-text-anchor:top" coordsize="32639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" path="m,l326136,685800e" filled="f" strokecolor="#6fac46" strokeweight="1pt">
                  <v:path arrowok="t"/>
                </v:shape>
                <v:shape id="Graphic 348" o:spid="_x0000_s1282" style="position:absolute;left:22143;top:7986;width:7068;height:2413;visibility:visible;mso-wrap-style:square;v-text-anchor:top" coordsize="706755,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" path="m,120396l27812,73616,60436,53168,103631,35337,155971,20614,216026,9489,282368,2454,353568,r71166,2454l490989,9489r59934,11125l603123,35337r43055,17831l678680,73616r27694,46780l699215,144821r-53037,43137l603123,205740r-52200,14638l490989,231409r-66255,6960l353568,240792r-71200,-2423l216027,231409,155971,220378,103632,205740,60436,187958,27813,167497,,120396xe" filled="f" strokecolor="#6fac46" strokeweight="1.5pt">
                  <v:path arrowok="t"/>
                </v:shape>
                <v:shape id="Textbox 349" o:spid="_x0000_s1283" type="#_x0000_t202" style="position:absolute;left:28696;top:17623;width:839;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v:textbox inset="0,0,0,0">
                    <w:txbxContent>
                      <w:p w14:paraId="340C2F42" w14:textId="77777777" w:rsidR="00B02ECE" w:rsidRDefault="00582A4B">
                        <w:pPr>
                          <w:spacing w:line="220" w:lineRule="exact"/>
                          <w:rPr>
                            <w:b/>
                          </w:rPr>
                        </w:pPr>
                        <w:r>
                          <w:rPr>
                            <w:b/>
                            <w:color w:val="6FAD46"/>
                            <w:spacing w:val="-10"/>
                          </w:rPr>
                          <w:t>1</w:t>
                        </w:r>
                      </w:p>
                    </w:txbxContent>
                  </v:textbox>
                </v:shape>
                <w10:wrap type="topAndBottom" anchorx="page"/>
              </v:group>
            </w:pict>
          </mc:Fallback>
        </mc:AlternateContent>
      </w:r>
    </w:p>
    <w:p w14:paraId="5CA996E8" w14:textId="77777777" w:rsidR="00B02ECE" w:rsidRDefault="00582A4B">
      <w:pPr>
        <w:pStyle w:val="BodyText"/>
        <w:spacing w:before="104"/>
        <w:ind w:left="673"/>
      </w:pPr>
      <w:r>
        <w:t>To</w:t>
      </w:r>
      <w:r>
        <w:rPr>
          <w:spacing w:val="7"/>
        </w:rPr>
        <w:t xml:space="preserve"> </w:t>
      </w:r>
      <w:r>
        <w:t>return</w:t>
      </w:r>
      <w:r>
        <w:rPr>
          <w:spacing w:val="7"/>
        </w:rPr>
        <w:t xml:space="preserve"> </w:t>
      </w:r>
      <w:r>
        <w:t>to</w:t>
      </w:r>
      <w:r>
        <w:rPr>
          <w:spacing w:val="7"/>
        </w:rPr>
        <w:t xml:space="preserve"> </w:t>
      </w:r>
      <w:r>
        <w:t>the</w:t>
      </w:r>
      <w:r>
        <w:rPr>
          <w:spacing w:val="7"/>
        </w:rPr>
        <w:t xml:space="preserve"> </w:t>
      </w:r>
      <w:r>
        <w:t>Facility</w:t>
      </w:r>
      <w:r>
        <w:rPr>
          <w:spacing w:val="8"/>
        </w:rPr>
        <w:t xml:space="preserve"> </w:t>
      </w:r>
      <w:r>
        <w:t>List</w:t>
      </w:r>
      <w:r>
        <w:rPr>
          <w:spacing w:val="7"/>
        </w:rPr>
        <w:t xml:space="preserve"> </w:t>
      </w:r>
      <w:r>
        <w:t>after</w:t>
      </w:r>
      <w:r>
        <w:rPr>
          <w:spacing w:val="7"/>
        </w:rPr>
        <w:t xml:space="preserve"> </w:t>
      </w:r>
      <w:r>
        <w:t>you</w:t>
      </w:r>
      <w:r>
        <w:rPr>
          <w:spacing w:val="8"/>
        </w:rPr>
        <w:t xml:space="preserve"> </w:t>
      </w:r>
      <w:r>
        <w:t>have</w:t>
      </w:r>
      <w:r>
        <w:rPr>
          <w:spacing w:val="7"/>
        </w:rPr>
        <w:t xml:space="preserve"> </w:t>
      </w:r>
      <w:r>
        <w:t>finished</w:t>
      </w:r>
      <w:r>
        <w:rPr>
          <w:spacing w:val="7"/>
        </w:rPr>
        <w:t xml:space="preserve"> </w:t>
      </w:r>
      <w:r>
        <w:t>attaching</w:t>
      </w:r>
      <w:r>
        <w:rPr>
          <w:spacing w:val="6"/>
        </w:rPr>
        <w:t xml:space="preserve"> </w:t>
      </w:r>
      <w:r>
        <w:t>supplemental</w:t>
      </w:r>
      <w:r>
        <w:rPr>
          <w:spacing w:val="8"/>
        </w:rPr>
        <w:t xml:space="preserve"> </w:t>
      </w:r>
      <w:r>
        <w:t>forms,</w:t>
      </w:r>
      <w:r>
        <w:rPr>
          <w:spacing w:val="6"/>
        </w:rPr>
        <w:t xml:space="preserve"> </w:t>
      </w:r>
      <w:r>
        <w:rPr>
          <w:b/>
          <w:color w:val="6FAD46"/>
        </w:rPr>
        <w:t>1.</w:t>
      </w:r>
      <w:r>
        <w:rPr>
          <w:b/>
          <w:color w:val="6FAD46"/>
          <w:spacing w:val="7"/>
        </w:rPr>
        <w:t xml:space="preserve"> </w:t>
      </w:r>
      <w:r>
        <w:t>click</w:t>
      </w:r>
      <w:r>
        <w:rPr>
          <w:spacing w:val="6"/>
        </w:rPr>
        <w:t xml:space="preserve"> </w:t>
      </w:r>
      <w:r>
        <w:rPr>
          <w:spacing w:val="-5"/>
        </w:rPr>
        <w:t>the</w:t>
      </w:r>
    </w:p>
    <w:p w14:paraId="710F2E8D" w14:textId="77777777" w:rsidR="00B02ECE" w:rsidRDefault="00582A4B">
      <w:pPr>
        <w:ind w:left="619"/>
        <w:rPr>
          <w:sz w:val="24"/>
        </w:rPr>
      </w:pPr>
      <w:r>
        <w:rPr>
          <w:b/>
          <w:sz w:val="24"/>
        </w:rPr>
        <w:t>Back</w:t>
      </w:r>
      <w:r>
        <w:rPr>
          <w:b/>
          <w:spacing w:val="-7"/>
          <w:sz w:val="24"/>
        </w:rPr>
        <w:t xml:space="preserve"> </w:t>
      </w:r>
      <w:r>
        <w:rPr>
          <w:b/>
          <w:sz w:val="24"/>
        </w:rPr>
        <w:t>to</w:t>
      </w:r>
      <w:r>
        <w:rPr>
          <w:b/>
          <w:spacing w:val="-6"/>
          <w:sz w:val="24"/>
        </w:rPr>
        <w:t xml:space="preserve"> </w:t>
      </w:r>
      <w:r>
        <w:rPr>
          <w:b/>
          <w:sz w:val="24"/>
        </w:rPr>
        <w:t>Master</w:t>
      </w:r>
      <w:r>
        <w:rPr>
          <w:b/>
          <w:spacing w:val="-6"/>
          <w:sz w:val="24"/>
        </w:rPr>
        <w:t xml:space="preserve"> </w:t>
      </w:r>
      <w:r>
        <w:rPr>
          <w:b/>
          <w:sz w:val="24"/>
        </w:rPr>
        <w:t>Table</w:t>
      </w:r>
      <w:r>
        <w:rPr>
          <w:b/>
          <w:spacing w:val="-6"/>
          <w:sz w:val="24"/>
        </w:rPr>
        <w:t xml:space="preserve"> </w:t>
      </w:r>
      <w:r>
        <w:rPr>
          <w:spacing w:val="-2"/>
          <w:sz w:val="24"/>
        </w:rPr>
        <w:t>button.</w:t>
      </w:r>
    </w:p>
    <w:p w14:paraId="6E79C31E" w14:textId="77777777" w:rsidR="00B02ECE" w:rsidRDefault="00B02ECE">
      <w:pPr>
        <w:rPr>
          <w:sz w:val="24"/>
        </w:rPr>
        <w:sectPr w:rsidR="00B02ECE">
          <w:pgSz w:w="12240" w:h="15840"/>
          <w:pgMar w:top="1420" w:right="740" w:bottom="940" w:left="820" w:header="0" w:footer="743" w:gutter="0"/>
          <w:cols w:space="720"/>
        </w:sectPr>
      </w:pPr>
    </w:p>
    <w:p w14:paraId="503F4551" w14:textId="77777777" w:rsidR="00B02ECE" w:rsidRDefault="00582A4B">
      <w:pPr>
        <w:pStyle w:val="Heading2"/>
        <w:numPr>
          <w:ilvl w:val="0"/>
          <w:numId w:val="8"/>
        </w:numPr>
        <w:tabs>
          <w:tab w:val="left" w:pos="1018"/>
        </w:tabs>
        <w:ind w:left="1018" w:hanging="398"/>
      </w:pPr>
      <w:r>
        <w:rPr>
          <w:noProof/>
        </w:rPr>
        <w:lastRenderedPageBreak/>
        <mc:AlternateContent>
          <mc:Choice Requires="wps">
            <w:drawing>
              <wp:anchor distT="0" distB="0" distL="0" distR="0" simplePos="0" relativeHeight="487611392" behindDoc="1" locked="0" layoutInCell="1" allowOverlap="1" wp14:anchorId="5C0F3635" wp14:editId="4E9F66C5">
                <wp:simplePos x="0" y="0"/>
                <wp:positionH relativeFrom="page">
                  <wp:posOffset>895350</wp:posOffset>
                </wp:positionH>
                <wp:positionV relativeFrom="paragraph">
                  <wp:posOffset>322325</wp:posOffset>
                </wp:positionV>
                <wp:extent cx="5981700" cy="19050"/>
                <wp:effectExtent l="0" t="0" r="0" b="0"/>
                <wp:wrapTopAndBottom/>
                <wp:docPr id="352" name="Graphic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1700" cy="19050"/>
                        </a:xfrm>
                        <a:custGeom>
                          <a:avLst/>
                          <a:gdLst/>
                          <a:ahLst/>
                          <a:cxnLst/>
                          <a:rect l="l" t="t" r="r" b="b"/>
                          <a:pathLst>
                            <a:path w="5981700" h="19050">
                              <a:moveTo>
                                <a:pt x="5981700" y="0"/>
                              </a:moveTo>
                              <a:lnTo>
                                <a:pt x="0" y="0"/>
                              </a:lnTo>
                              <a:lnTo>
                                <a:pt x="0" y="19050"/>
                              </a:lnTo>
                              <a:lnTo>
                                <a:pt x="5981700" y="19050"/>
                              </a:lnTo>
                              <a:lnTo>
                                <a:pt x="59817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1822D1" id="Graphic 352" o:spid="_x0000_s1026" style="position:absolute;margin-left:70.5pt;margin-top:25.4pt;width:471pt;height:1.5pt;z-index:-15705088;visibility:visible;mso-wrap-style:square;mso-wrap-distance-left:0;mso-wrap-distance-top:0;mso-wrap-distance-right:0;mso-wrap-distance-bottom:0;mso-position-horizontal:absolute;mso-position-horizontal-relative:page;mso-position-vertical:absolute;mso-position-vertical-relative:text;v-text-anchor:top" coordsize="598170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" path="m5981700,l,,,19050r5981700,l5981700,xe" fillcolor="black" stroked="f">
                <v:path arrowok="t"/>
                <w10:wrap type="topAndBottom" anchorx="page"/>
              </v:shape>
            </w:pict>
          </mc:Fallback>
        </mc:AlternateContent>
      </w:r>
      <w:r>
        <w:rPr>
          <w:spacing w:val="-2"/>
        </w:rPr>
        <w:t>Contacts</w:t>
      </w:r>
    </w:p>
    <w:p w14:paraId="2653122A" w14:textId="77777777" w:rsidR="00B02ECE" w:rsidRDefault="00B02ECE">
      <w:pPr>
        <w:pStyle w:val="BodyText"/>
        <w:spacing w:before="160"/>
        <w:rPr>
          <w:b/>
        </w:rPr>
      </w:pPr>
    </w:p>
    <w:p w14:paraId="5BEC91A6" w14:textId="77777777" w:rsidR="00B02ECE" w:rsidRDefault="00582A4B">
      <w:pPr>
        <w:pStyle w:val="BodyText"/>
        <w:ind w:left="619" w:right="695"/>
      </w:pPr>
      <w:r>
        <w:t>This</w:t>
      </w:r>
      <w:r>
        <w:rPr>
          <w:spacing w:val="-4"/>
        </w:rPr>
        <w:t xml:space="preserve"> </w:t>
      </w:r>
      <w:r>
        <w:t>tab</w:t>
      </w:r>
      <w:r>
        <w:rPr>
          <w:spacing w:val="-3"/>
        </w:rPr>
        <w:t xml:space="preserve"> </w:t>
      </w:r>
      <w:r>
        <w:t>is</w:t>
      </w:r>
      <w:r>
        <w:rPr>
          <w:spacing w:val="-4"/>
        </w:rPr>
        <w:t xml:space="preserve"> </w:t>
      </w:r>
      <w:r>
        <w:t>available</w:t>
      </w:r>
      <w:r>
        <w:rPr>
          <w:spacing w:val="-4"/>
        </w:rPr>
        <w:t xml:space="preserve"> </w:t>
      </w:r>
      <w:r>
        <w:t>to</w:t>
      </w:r>
      <w:r>
        <w:rPr>
          <w:spacing w:val="-3"/>
        </w:rPr>
        <w:t xml:space="preserve"> </w:t>
      </w:r>
      <w:r>
        <w:t>all</w:t>
      </w:r>
      <w:r>
        <w:rPr>
          <w:spacing w:val="-3"/>
        </w:rPr>
        <w:t xml:space="preserve"> </w:t>
      </w:r>
      <w:r>
        <w:t>facilities</w:t>
      </w:r>
      <w:r>
        <w:rPr>
          <w:spacing w:val="-4"/>
        </w:rPr>
        <w:t xml:space="preserve"> </w:t>
      </w:r>
      <w:r>
        <w:t>and</w:t>
      </w:r>
      <w:r>
        <w:rPr>
          <w:spacing w:val="-3"/>
        </w:rPr>
        <w:t xml:space="preserve"> </w:t>
      </w:r>
      <w:r>
        <w:t>its</w:t>
      </w:r>
      <w:r>
        <w:rPr>
          <w:spacing w:val="-4"/>
        </w:rPr>
        <w:t xml:space="preserve"> </w:t>
      </w:r>
      <w:r>
        <w:t>use</w:t>
      </w:r>
      <w:r>
        <w:rPr>
          <w:spacing w:val="-3"/>
        </w:rPr>
        <w:t xml:space="preserve"> </w:t>
      </w:r>
      <w:r>
        <w:t>is</w:t>
      </w:r>
      <w:r>
        <w:rPr>
          <w:spacing w:val="-3"/>
        </w:rPr>
        <w:t xml:space="preserve"> </w:t>
      </w:r>
      <w:r>
        <w:t>optional.</w:t>
      </w:r>
      <w:r>
        <w:rPr>
          <w:spacing w:val="-2"/>
        </w:rPr>
        <w:t xml:space="preserve"> </w:t>
      </w:r>
      <w:r>
        <w:t>Contact</w:t>
      </w:r>
      <w:r>
        <w:rPr>
          <w:spacing w:val="-4"/>
        </w:rPr>
        <w:t xml:space="preserve"> </w:t>
      </w:r>
      <w:r>
        <w:t>information</w:t>
      </w:r>
      <w:r>
        <w:rPr>
          <w:spacing w:val="-3"/>
        </w:rPr>
        <w:t xml:space="preserve"> </w:t>
      </w:r>
      <w:r>
        <w:t>for</w:t>
      </w:r>
      <w:r>
        <w:rPr>
          <w:spacing w:val="-3"/>
        </w:rPr>
        <w:t xml:space="preserve"> </w:t>
      </w:r>
      <w:r>
        <w:t>additional Annual Report users may be added under this tab so that these individuals will be able to register with NMED for access to the Annual Report database.</w:t>
      </w:r>
    </w:p>
    <w:p w14:paraId="1D9C7695" w14:textId="77777777" w:rsidR="00B02ECE" w:rsidRDefault="00582A4B">
      <w:pPr>
        <w:pStyle w:val="BodyText"/>
        <w:spacing w:before="80"/>
        <w:ind w:left="1339" w:right="712" w:hanging="1"/>
      </w:pPr>
      <w:r>
        <w:rPr>
          <w:b/>
        </w:rPr>
        <w:t>Note</w:t>
      </w:r>
      <w:r>
        <w:t>:</w:t>
      </w:r>
      <w:r>
        <w:rPr>
          <w:spacing w:val="40"/>
        </w:rPr>
        <w:t xml:space="preserve"> </w:t>
      </w:r>
      <w:r>
        <w:t>Not</w:t>
      </w:r>
      <w:r>
        <w:rPr>
          <w:spacing w:val="-4"/>
        </w:rPr>
        <w:t xml:space="preserve"> </w:t>
      </w:r>
      <w:r>
        <w:t>listing</w:t>
      </w:r>
      <w:r>
        <w:rPr>
          <w:spacing w:val="-4"/>
        </w:rPr>
        <w:t xml:space="preserve"> </w:t>
      </w:r>
      <w:r>
        <w:t>a</w:t>
      </w:r>
      <w:r>
        <w:rPr>
          <w:spacing w:val="-3"/>
        </w:rPr>
        <w:t xml:space="preserve"> </w:t>
      </w:r>
      <w:r>
        <w:t>contact</w:t>
      </w:r>
      <w:r>
        <w:rPr>
          <w:spacing w:val="-4"/>
        </w:rPr>
        <w:t xml:space="preserve"> </w:t>
      </w:r>
      <w:r>
        <w:t>may</w:t>
      </w:r>
      <w:r>
        <w:rPr>
          <w:spacing w:val="-4"/>
        </w:rPr>
        <w:t xml:space="preserve"> </w:t>
      </w:r>
      <w:r>
        <w:t>cause</w:t>
      </w:r>
      <w:r>
        <w:rPr>
          <w:spacing w:val="-2"/>
        </w:rPr>
        <w:t xml:space="preserve"> </w:t>
      </w:r>
      <w:r>
        <w:t>issues</w:t>
      </w:r>
      <w:r>
        <w:rPr>
          <w:spacing w:val="-4"/>
        </w:rPr>
        <w:t xml:space="preserve"> </w:t>
      </w:r>
      <w:r>
        <w:t>with</w:t>
      </w:r>
      <w:r>
        <w:rPr>
          <w:spacing w:val="-3"/>
        </w:rPr>
        <w:t xml:space="preserve"> </w:t>
      </w:r>
      <w:r>
        <w:t>accessing</w:t>
      </w:r>
      <w:r>
        <w:rPr>
          <w:spacing w:val="-4"/>
        </w:rPr>
        <w:t xml:space="preserve"> </w:t>
      </w:r>
      <w:r>
        <w:t>the</w:t>
      </w:r>
      <w:r>
        <w:rPr>
          <w:spacing w:val="-3"/>
        </w:rPr>
        <w:t xml:space="preserve"> </w:t>
      </w:r>
      <w:r>
        <w:t>Annual</w:t>
      </w:r>
      <w:r>
        <w:rPr>
          <w:spacing w:val="-3"/>
        </w:rPr>
        <w:t xml:space="preserve"> </w:t>
      </w:r>
      <w:r>
        <w:t>Report</w:t>
      </w:r>
      <w:r>
        <w:rPr>
          <w:spacing w:val="-4"/>
        </w:rPr>
        <w:t xml:space="preserve"> </w:t>
      </w:r>
      <w:r>
        <w:t>database if that person is trying to submit the annual report.</w:t>
      </w:r>
    </w:p>
    <w:p w14:paraId="167DED7A" w14:textId="77777777" w:rsidR="00B02ECE" w:rsidRDefault="00582A4B">
      <w:pPr>
        <w:pStyle w:val="Heading6"/>
        <w:spacing w:before="80"/>
        <w:ind w:right="695"/>
      </w:pPr>
      <w:r>
        <w:rPr>
          <w:b w:val="0"/>
        </w:rPr>
        <w:t>By</w:t>
      </w:r>
      <w:r>
        <w:rPr>
          <w:b w:val="0"/>
          <w:spacing w:val="-4"/>
        </w:rPr>
        <w:t xml:space="preserve"> </w:t>
      </w:r>
      <w:r>
        <w:rPr>
          <w:b w:val="0"/>
        </w:rPr>
        <w:t>entering</w:t>
      </w:r>
      <w:r>
        <w:rPr>
          <w:b w:val="0"/>
          <w:spacing w:val="-5"/>
        </w:rPr>
        <w:t xml:space="preserve"> </w:t>
      </w:r>
      <w:r>
        <w:rPr>
          <w:b w:val="0"/>
        </w:rPr>
        <w:t>contact</w:t>
      </w:r>
      <w:r>
        <w:rPr>
          <w:b w:val="0"/>
          <w:spacing w:val="-5"/>
        </w:rPr>
        <w:t xml:space="preserve"> </w:t>
      </w:r>
      <w:r>
        <w:rPr>
          <w:b w:val="0"/>
        </w:rPr>
        <w:t>information</w:t>
      </w:r>
      <w:r>
        <w:rPr>
          <w:b w:val="0"/>
          <w:spacing w:val="-4"/>
        </w:rPr>
        <w:t xml:space="preserve"> </w:t>
      </w:r>
      <w:r>
        <w:rPr>
          <w:b w:val="0"/>
        </w:rPr>
        <w:t>here,</w:t>
      </w:r>
      <w:r>
        <w:rPr>
          <w:b w:val="0"/>
          <w:spacing w:val="-5"/>
        </w:rPr>
        <w:t xml:space="preserve"> </w:t>
      </w:r>
      <w:r>
        <w:t>facilities</w:t>
      </w:r>
      <w:r>
        <w:rPr>
          <w:spacing w:val="-4"/>
        </w:rPr>
        <w:t xml:space="preserve"> </w:t>
      </w:r>
      <w:r>
        <w:t>are</w:t>
      </w:r>
      <w:r>
        <w:rPr>
          <w:spacing w:val="-4"/>
        </w:rPr>
        <w:t xml:space="preserve"> </w:t>
      </w:r>
      <w:r>
        <w:t>authorizing</w:t>
      </w:r>
      <w:r>
        <w:rPr>
          <w:spacing w:val="-4"/>
        </w:rPr>
        <w:t xml:space="preserve"> </w:t>
      </w:r>
      <w:r>
        <w:t>these</w:t>
      </w:r>
      <w:r>
        <w:rPr>
          <w:spacing w:val="-4"/>
        </w:rPr>
        <w:t xml:space="preserve"> </w:t>
      </w:r>
      <w:r>
        <w:t>individuals</w:t>
      </w:r>
      <w:r>
        <w:rPr>
          <w:spacing w:val="-4"/>
        </w:rPr>
        <w:t xml:space="preserve"> </w:t>
      </w:r>
      <w:r>
        <w:t>to access, enter data, and submit the Annual Report by using the authorized user’s username and password or by registering separately for access.</w:t>
      </w:r>
    </w:p>
    <w:p w14:paraId="780C0F66" w14:textId="77777777" w:rsidR="00B02ECE" w:rsidRDefault="00582A4B">
      <w:pPr>
        <w:pStyle w:val="BodyText"/>
        <w:spacing w:before="80"/>
        <w:ind w:left="619" w:right="695"/>
      </w:pPr>
      <w:r>
        <w:t>A</w:t>
      </w:r>
      <w:r>
        <w:rPr>
          <w:spacing w:val="-3"/>
        </w:rPr>
        <w:t xml:space="preserve"> </w:t>
      </w:r>
      <w:r>
        <w:t>facility</w:t>
      </w:r>
      <w:r>
        <w:rPr>
          <w:spacing w:val="-4"/>
        </w:rPr>
        <w:t xml:space="preserve"> </w:t>
      </w:r>
      <w:r>
        <w:t>may</w:t>
      </w:r>
      <w:r>
        <w:rPr>
          <w:spacing w:val="-3"/>
        </w:rPr>
        <w:t xml:space="preserve"> </w:t>
      </w:r>
      <w:r>
        <w:t>add</w:t>
      </w:r>
      <w:r>
        <w:rPr>
          <w:spacing w:val="-3"/>
        </w:rPr>
        <w:t xml:space="preserve"> </w:t>
      </w:r>
      <w:r>
        <w:t>any</w:t>
      </w:r>
      <w:r>
        <w:rPr>
          <w:spacing w:val="-3"/>
        </w:rPr>
        <w:t xml:space="preserve"> </w:t>
      </w:r>
      <w:r>
        <w:t>individual</w:t>
      </w:r>
      <w:r>
        <w:rPr>
          <w:spacing w:val="-2"/>
        </w:rPr>
        <w:t xml:space="preserve"> </w:t>
      </w:r>
      <w:r>
        <w:t>they</w:t>
      </w:r>
      <w:r>
        <w:rPr>
          <w:spacing w:val="-4"/>
        </w:rPr>
        <w:t xml:space="preserve"> </w:t>
      </w:r>
      <w:r>
        <w:t>choose</w:t>
      </w:r>
      <w:r>
        <w:rPr>
          <w:spacing w:val="-3"/>
        </w:rPr>
        <w:t xml:space="preserve"> </w:t>
      </w:r>
      <w:r>
        <w:t>to</w:t>
      </w:r>
      <w:r>
        <w:rPr>
          <w:spacing w:val="-4"/>
        </w:rPr>
        <w:t xml:space="preserve"> </w:t>
      </w:r>
      <w:r>
        <w:t>authorize</w:t>
      </w:r>
      <w:r>
        <w:rPr>
          <w:spacing w:val="-4"/>
        </w:rPr>
        <w:t xml:space="preserve"> </w:t>
      </w:r>
      <w:r>
        <w:t>to</w:t>
      </w:r>
      <w:r>
        <w:rPr>
          <w:spacing w:val="-4"/>
        </w:rPr>
        <w:t xml:space="preserve"> </w:t>
      </w:r>
      <w:r>
        <w:t>access</w:t>
      </w:r>
      <w:r>
        <w:rPr>
          <w:spacing w:val="-3"/>
        </w:rPr>
        <w:t xml:space="preserve"> </w:t>
      </w:r>
      <w:r>
        <w:t>the</w:t>
      </w:r>
      <w:r>
        <w:rPr>
          <w:spacing w:val="-4"/>
        </w:rPr>
        <w:t xml:space="preserve"> </w:t>
      </w:r>
      <w:r>
        <w:t>Annual</w:t>
      </w:r>
      <w:r>
        <w:rPr>
          <w:spacing w:val="-3"/>
        </w:rPr>
        <w:t xml:space="preserve"> </w:t>
      </w:r>
      <w:r>
        <w:t>Report.</w:t>
      </w:r>
      <w:r>
        <w:rPr>
          <w:spacing w:val="-2"/>
        </w:rPr>
        <w:t xml:space="preserve"> </w:t>
      </w:r>
      <w:r>
        <w:t xml:space="preserve">Once new users are added, those individuals may register for database access as described in </w:t>
      </w:r>
      <w:r>
        <w:rPr>
          <w:b/>
        </w:rPr>
        <w:t>Appendix A</w:t>
      </w:r>
      <w:r>
        <w:t>.</w:t>
      </w:r>
    </w:p>
    <w:p w14:paraId="01B7B119" w14:textId="77777777" w:rsidR="00B02ECE" w:rsidRDefault="00B02ECE">
      <w:pPr>
        <w:pStyle w:val="BodyText"/>
        <w:spacing w:before="161"/>
      </w:pPr>
    </w:p>
    <w:p w14:paraId="7F11B510" w14:textId="77777777" w:rsidR="00B02ECE" w:rsidRDefault="00582A4B">
      <w:pPr>
        <w:pStyle w:val="Heading3"/>
      </w:pPr>
      <w:r>
        <w:t>How</w:t>
      </w:r>
      <w:r>
        <w:rPr>
          <w:spacing w:val="-8"/>
        </w:rPr>
        <w:t xml:space="preserve"> </w:t>
      </w:r>
      <w:r>
        <w:t>to</w:t>
      </w:r>
      <w:r>
        <w:rPr>
          <w:spacing w:val="-6"/>
        </w:rPr>
        <w:t xml:space="preserve"> </w:t>
      </w:r>
      <w:r>
        <w:t>get</w:t>
      </w:r>
      <w:r>
        <w:rPr>
          <w:spacing w:val="-6"/>
        </w:rPr>
        <w:t xml:space="preserve"> </w:t>
      </w:r>
      <w:r>
        <w:t>to</w:t>
      </w:r>
      <w:r>
        <w:rPr>
          <w:spacing w:val="-6"/>
        </w:rPr>
        <w:t xml:space="preserve"> </w:t>
      </w:r>
      <w:r>
        <w:t>the</w:t>
      </w:r>
      <w:r>
        <w:rPr>
          <w:spacing w:val="-6"/>
        </w:rPr>
        <w:t xml:space="preserve"> </w:t>
      </w:r>
      <w:r>
        <w:t>Contacts</w:t>
      </w:r>
      <w:r>
        <w:rPr>
          <w:spacing w:val="-5"/>
        </w:rPr>
        <w:t xml:space="preserve"> tab</w:t>
      </w:r>
    </w:p>
    <w:p w14:paraId="655C34BA" w14:textId="77777777" w:rsidR="00B02ECE" w:rsidRDefault="00582A4B">
      <w:pPr>
        <w:pStyle w:val="BodyText"/>
        <w:spacing w:before="4"/>
        <w:rPr>
          <w:b/>
          <w:sz w:val="6"/>
        </w:rPr>
      </w:pPr>
      <w:r>
        <w:rPr>
          <w:noProof/>
        </w:rPr>
        <mc:AlternateContent>
          <mc:Choice Requires="wpg">
            <w:drawing>
              <wp:anchor distT="0" distB="0" distL="0" distR="0" simplePos="0" relativeHeight="487611904" behindDoc="1" locked="0" layoutInCell="1" allowOverlap="1" wp14:anchorId="54367366" wp14:editId="47F5F61B">
                <wp:simplePos x="0" y="0"/>
                <wp:positionH relativeFrom="page">
                  <wp:posOffset>932688</wp:posOffset>
                </wp:positionH>
                <wp:positionV relativeFrom="paragraph">
                  <wp:posOffset>64359</wp:posOffset>
                </wp:positionV>
                <wp:extent cx="6059805" cy="3160395"/>
                <wp:effectExtent l="0" t="0" r="0" b="0"/>
                <wp:wrapTopAndBottom/>
                <wp:docPr id="353"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9805" cy="3160395"/>
                          <a:chOff x="0" y="0"/>
                          <a:chExt cx="6059805" cy="3160395"/>
                        </a:xfrm>
                      </wpg:grpSpPr>
                      <pic:pic xmlns:pic="http://schemas.openxmlformats.org/drawingml/2006/picture">
                        <pic:nvPicPr>
                          <pic:cNvPr id="354" name="Image 354"/>
                          <pic:cNvPicPr/>
                        </pic:nvPicPr>
                        <pic:blipFill>
                          <a:blip r:embed="rId216" cstate="print"/>
                          <a:stretch>
                            <a:fillRect/>
                          </a:stretch>
                        </pic:blipFill>
                        <pic:spPr>
                          <a:xfrm>
                            <a:off x="0" y="0"/>
                            <a:ext cx="6059423" cy="2758440"/>
                          </a:xfrm>
                          <a:prstGeom prst="rect">
                            <a:avLst/>
                          </a:prstGeom>
                        </pic:spPr>
                      </pic:pic>
                      <pic:pic xmlns:pic="http://schemas.openxmlformats.org/drawingml/2006/picture">
                        <pic:nvPicPr>
                          <pic:cNvPr id="355" name="Image 355"/>
                          <pic:cNvPicPr/>
                        </pic:nvPicPr>
                        <pic:blipFill>
                          <a:blip r:embed="rId217" cstate="print"/>
                          <a:stretch>
                            <a:fillRect/>
                          </a:stretch>
                        </pic:blipFill>
                        <pic:spPr>
                          <a:xfrm>
                            <a:off x="57911" y="5333"/>
                            <a:ext cx="5943600" cy="2645664"/>
                          </a:xfrm>
                          <a:prstGeom prst="rect">
                            <a:avLst/>
                          </a:prstGeom>
                        </pic:spPr>
                      </pic:pic>
                      <wps:wsp>
                        <wps:cNvPr id="356" name="Graphic 356"/>
                        <wps:cNvSpPr/>
                        <wps:spPr>
                          <a:xfrm>
                            <a:off x="56388" y="3810"/>
                            <a:ext cx="5947410" cy="2649220"/>
                          </a:xfrm>
                          <a:custGeom>
                            <a:avLst/>
                            <a:gdLst/>
                            <a:ahLst/>
                            <a:cxnLst/>
                            <a:rect l="l" t="t" r="r" b="b"/>
                            <a:pathLst>
                              <a:path w="5947410" h="2649220">
                                <a:moveTo>
                                  <a:pt x="0" y="0"/>
                                </a:moveTo>
                                <a:lnTo>
                                  <a:pt x="5947410" y="0"/>
                                </a:lnTo>
                                <a:lnTo>
                                  <a:pt x="5947410" y="2648712"/>
                                </a:lnTo>
                                <a:lnTo>
                                  <a:pt x="0" y="2648712"/>
                                </a:lnTo>
                                <a:lnTo>
                                  <a:pt x="0" y="0"/>
                                </a:lnTo>
                                <a:close/>
                              </a:path>
                            </a:pathLst>
                          </a:custGeom>
                          <a:ln w="3174">
                            <a:solidFill>
                              <a:srgbClr val="000000"/>
                            </a:solidFill>
                            <a:prstDash val="solid"/>
                          </a:ln>
                        </wps:spPr>
                        <wps:bodyPr wrap="square" lIns="0" tIns="0" rIns="0" bIns="0" rtlCol="0">
                          <a:prstTxWarp prst="textNoShape">
                            <a:avLst/>
                          </a:prstTxWarp>
                          <a:noAutofit/>
                        </wps:bodyPr>
                      </wps:wsp>
                      <wps:wsp>
                        <wps:cNvPr id="357" name="Graphic 357"/>
                        <wps:cNvSpPr/>
                        <wps:spPr>
                          <a:xfrm>
                            <a:off x="4370832" y="576833"/>
                            <a:ext cx="285750" cy="190500"/>
                          </a:xfrm>
                          <a:custGeom>
                            <a:avLst/>
                            <a:gdLst/>
                            <a:ahLst/>
                            <a:cxnLst/>
                            <a:rect l="l" t="t" r="r" b="b"/>
                            <a:pathLst>
                              <a:path w="285750" h="190500">
                                <a:moveTo>
                                  <a:pt x="0" y="95250"/>
                                </a:moveTo>
                                <a:lnTo>
                                  <a:pt x="11239" y="58185"/>
                                </a:lnTo>
                                <a:lnTo>
                                  <a:pt x="41910" y="27908"/>
                                </a:lnTo>
                                <a:lnTo>
                                  <a:pt x="87439" y="7489"/>
                                </a:lnTo>
                                <a:lnTo>
                                  <a:pt x="143256" y="0"/>
                                </a:lnTo>
                                <a:lnTo>
                                  <a:pt x="198631" y="7489"/>
                                </a:lnTo>
                                <a:lnTo>
                                  <a:pt x="243935" y="27908"/>
                                </a:lnTo>
                                <a:lnTo>
                                  <a:pt x="274522" y="58185"/>
                                </a:lnTo>
                                <a:lnTo>
                                  <a:pt x="285750" y="95250"/>
                                </a:lnTo>
                                <a:lnTo>
                                  <a:pt x="274522" y="132314"/>
                                </a:lnTo>
                                <a:lnTo>
                                  <a:pt x="243935" y="162591"/>
                                </a:lnTo>
                                <a:lnTo>
                                  <a:pt x="198631" y="183010"/>
                                </a:lnTo>
                                <a:lnTo>
                                  <a:pt x="143256" y="190500"/>
                                </a:lnTo>
                                <a:lnTo>
                                  <a:pt x="87439" y="183010"/>
                                </a:lnTo>
                                <a:lnTo>
                                  <a:pt x="41909" y="162591"/>
                                </a:lnTo>
                                <a:lnTo>
                                  <a:pt x="11239" y="132314"/>
                                </a:lnTo>
                                <a:lnTo>
                                  <a:pt x="0" y="95250"/>
                                </a:lnTo>
                                <a:close/>
                              </a:path>
                            </a:pathLst>
                          </a:custGeom>
                          <a:ln w="19050">
                            <a:solidFill>
                              <a:srgbClr val="6FAC46"/>
                            </a:solidFill>
                            <a:prstDash val="solid"/>
                          </a:ln>
                        </wps:spPr>
                        <wps:bodyPr wrap="square" lIns="0" tIns="0" rIns="0" bIns="0" rtlCol="0">
                          <a:prstTxWarp prst="textNoShape">
                            <a:avLst/>
                          </a:prstTxWarp>
                          <a:noAutofit/>
                        </wps:bodyPr>
                      </wps:wsp>
                      <wps:wsp>
                        <wps:cNvPr id="358" name="Graphic 358"/>
                        <wps:cNvSpPr/>
                        <wps:spPr>
                          <a:xfrm>
                            <a:off x="2227326" y="767333"/>
                            <a:ext cx="2143760" cy="2392680"/>
                          </a:xfrm>
                          <a:custGeom>
                            <a:avLst/>
                            <a:gdLst/>
                            <a:ahLst/>
                            <a:cxnLst/>
                            <a:rect l="l" t="t" r="r" b="b"/>
                            <a:pathLst>
                              <a:path w="2143760" h="2392680">
                                <a:moveTo>
                                  <a:pt x="2087743" y="52188"/>
                                </a:moveTo>
                                <a:lnTo>
                                  <a:pt x="0" y="2384298"/>
                                </a:lnTo>
                                <a:lnTo>
                                  <a:pt x="9143" y="2392680"/>
                                </a:lnTo>
                                <a:lnTo>
                                  <a:pt x="2096999" y="60444"/>
                                </a:lnTo>
                                <a:lnTo>
                                  <a:pt x="2087743" y="52188"/>
                                </a:lnTo>
                                <a:close/>
                              </a:path>
                              <a:path w="2143760" h="2392680">
                                <a:moveTo>
                                  <a:pt x="2131541" y="42672"/>
                                </a:moveTo>
                                <a:lnTo>
                                  <a:pt x="2096262" y="42672"/>
                                </a:lnTo>
                                <a:lnTo>
                                  <a:pt x="2105406" y="51054"/>
                                </a:lnTo>
                                <a:lnTo>
                                  <a:pt x="2096999" y="60444"/>
                                </a:lnTo>
                                <a:lnTo>
                                  <a:pt x="2120646" y="81534"/>
                                </a:lnTo>
                                <a:lnTo>
                                  <a:pt x="2131541" y="42672"/>
                                </a:lnTo>
                                <a:close/>
                              </a:path>
                              <a:path w="2143760" h="2392680">
                                <a:moveTo>
                                  <a:pt x="2096262" y="42672"/>
                                </a:moveTo>
                                <a:lnTo>
                                  <a:pt x="2087743" y="52188"/>
                                </a:lnTo>
                                <a:lnTo>
                                  <a:pt x="2096999" y="60444"/>
                                </a:lnTo>
                                <a:lnTo>
                                  <a:pt x="2105406" y="51054"/>
                                </a:lnTo>
                                <a:lnTo>
                                  <a:pt x="2096262" y="42672"/>
                                </a:lnTo>
                                <a:close/>
                              </a:path>
                              <a:path w="2143760" h="2392680">
                                <a:moveTo>
                                  <a:pt x="2143506" y="0"/>
                                </a:moveTo>
                                <a:lnTo>
                                  <a:pt x="2064258" y="31242"/>
                                </a:lnTo>
                                <a:lnTo>
                                  <a:pt x="2087743" y="52188"/>
                                </a:lnTo>
                                <a:lnTo>
                                  <a:pt x="2096262" y="42672"/>
                                </a:lnTo>
                                <a:lnTo>
                                  <a:pt x="2131541" y="42672"/>
                                </a:lnTo>
                                <a:lnTo>
                                  <a:pt x="2143506" y="0"/>
                                </a:lnTo>
                                <a:close/>
                              </a:path>
                            </a:pathLst>
                          </a:custGeom>
                          <a:solidFill>
                            <a:srgbClr val="6FAC46"/>
                          </a:solidFill>
                        </wps:spPr>
                        <wps:bodyPr wrap="square" lIns="0" tIns="0" rIns="0" bIns="0" rtlCol="0">
                          <a:prstTxWarp prst="textNoShape">
                            <a:avLst/>
                          </a:prstTxWarp>
                          <a:noAutofit/>
                        </wps:bodyPr>
                      </wps:wsp>
                      <wps:wsp>
                        <wps:cNvPr id="359" name="Graphic 359"/>
                        <wps:cNvSpPr/>
                        <wps:spPr>
                          <a:xfrm>
                            <a:off x="57911" y="7620"/>
                            <a:ext cx="5943600" cy="2646045"/>
                          </a:xfrm>
                          <a:custGeom>
                            <a:avLst/>
                            <a:gdLst/>
                            <a:ahLst/>
                            <a:cxnLst/>
                            <a:rect l="l" t="t" r="r" b="b"/>
                            <a:pathLst>
                              <a:path w="5943600" h="2646045">
                                <a:moveTo>
                                  <a:pt x="0" y="0"/>
                                </a:moveTo>
                                <a:lnTo>
                                  <a:pt x="5943600" y="0"/>
                                </a:lnTo>
                                <a:lnTo>
                                  <a:pt x="5943600" y="2645664"/>
                                </a:lnTo>
                                <a:lnTo>
                                  <a:pt x="0" y="2645664"/>
                                </a:lnTo>
                                <a:lnTo>
                                  <a:pt x="0" y="0"/>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E055BE3" id="Group 353" o:spid="_x0000_s1026" style="position:absolute;margin-left:73.45pt;margin-top:5.05pt;width:477.15pt;height:248.85pt;z-index:-15704576;mso-wrap-distance-left:0;mso-wrap-distance-right:0;mso-position-horizontal-relative:page" coordsize="60598,3160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">
                <v:shape id="Image 354" o:spid="_x0000_s1027" type="#_x0000_t75" style="position:absolute;width:60594;height:27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">
                  <v:imagedata r:id="rId218" o:title=""/>
                </v:shape>
                <v:shape id="Image 355" o:spid="_x0000_s1028" type="#_x0000_t75" style="position:absolute;left:579;top:53;width:59436;height:26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">
                  <v:imagedata r:id="rId219" o:title=""/>
                </v:shape>
                <v:shape id="Graphic 356" o:spid="_x0000_s1029" style="position:absolute;left:563;top:38;width:59474;height:26492;visibility:visible;mso-wrap-style:square;v-text-anchor:top" coordsize="5947410,264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" path="m,l5947410,r,2648712l,2648712,,xe" filled="f" strokeweight=".08817mm">
                  <v:path arrowok="t"/>
                </v:shape>
                <v:shape id="Graphic 357" o:spid="_x0000_s1030" style="position:absolute;left:43708;top:5768;width:2857;height:1905;visibility:visible;mso-wrap-style:square;v-text-anchor:top" coordsize="2857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" path="m,95250l11239,58185,41910,27908,87439,7489,143256,r55375,7489l243935,27908r30587,30277l285750,95250r-11228,37064l243935,162591r-45304,20419l143256,190500,87439,183010,41909,162591,11239,132314,,95250xe" filled="f" strokecolor="#6fac46" strokeweight="1.5pt">
                  <v:path arrowok="t"/>
                </v:shape>
                <v:shape id="Graphic 358" o:spid="_x0000_s1031" style="position:absolute;left:22273;top:7673;width:21437;height:23927;visibility:visible;mso-wrap-style:square;v-text-anchor:top" coordsize="2143760,239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" path="m2087743,52188l,2384298r9143,8382l2096999,60444r-9256,-8256xem2131541,42672r-35279,l2105406,51054r-8407,9390l2120646,81534r10895,-38862xem2096262,42672r-8519,9516l2096999,60444r8407,-9390l2096262,42672xem2143506,r-79248,31242l2087743,52188r8519,-9516l2131541,42672,2143506,xe" fillcolor="#6fac46" stroked="f">
                  <v:path arrowok="t"/>
                </v:shape>
                <v:shape id="Graphic 359" o:spid="_x0000_s1032" style="position:absolute;left:579;top:76;width:59436;height:26460;visibility:visible;mso-wrap-style:square;v-text-anchor:top" coordsize="5943600,264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" path="m,l5943600,r,2645664l,2645664,,xe" filled="f" strokeweight="1pt">
                  <v:path arrowok="t"/>
                </v:shape>
                <w10:wrap type="topAndBottom" anchorx="page"/>
              </v:group>
            </w:pict>
          </mc:Fallback>
        </mc:AlternateContent>
      </w:r>
    </w:p>
    <w:p w14:paraId="1D5FB58A" w14:textId="77777777" w:rsidR="00B02ECE" w:rsidRDefault="00582A4B">
      <w:pPr>
        <w:pStyle w:val="BodyText"/>
        <w:spacing w:before="59"/>
        <w:ind w:left="620"/>
      </w:pPr>
      <w:r>
        <w:t>From</w:t>
      </w:r>
      <w:r>
        <w:rPr>
          <w:spacing w:val="-5"/>
        </w:rPr>
        <w:t xml:space="preserve"> </w:t>
      </w:r>
      <w:r>
        <w:t>the</w:t>
      </w:r>
      <w:r>
        <w:rPr>
          <w:spacing w:val="-5"/>
        </w:rPr>
        <w:t xml:space="preserve"> </w:t>
      </w:r>
      <w:r>
        <w:t>Facility</w:t>
      </w:r>
      <w:r>
        <w:rPr>
          <w:spacing w:val="-6"/>
        </w:rPr>
        <w:t xml:space="preserve"> </w:t>
      </w:r>
      <w:r>
        <w:t>List,</w:t>
      </w:r>
      <w:r>
        <w:rPr>
          <w:spacing w:val="-6"/>
        </w:rPr>
        <w:t xml:space="preserve"> </w:t>
      </w:r>
      <w:r>
        <w:t>click</w:t>
      </w:r>
      <w:r>
        <w:rPr>
          <w:spacing w:val="-5"/>
        </w:rPr>
        <w:t xml:space="preserve"> </w:t>
      </w:r>
      <w:r>
        <w:t>the</w:t>
      </w:r>
      <w:r>
        <w:rPr>
          <w:spacing w:val="-5"/>
        </w:rPr>
        <w:t xml:space="preserve"> </w:t>
      </w:r>
      <w:r>
        <w:rPr>
          <w:b/>
        </w:rPr>
        <w:t>Contacts</w:t>
      </w:r>
      <w:r>
        <w:rPr>
          <w:b/>
          <w:spacing w:val="-5"/>
        </w:rPr>
        <w:t xml:space="preserve"> </w:t>
      </w:r>
      <w:r>
        <w:t>tab</w:t>
      </w:r>
      <w:r>
        <w:rPr>
          <w:spacing w:val="-5"/>
        </w:rPr>
        <w:t xml:space="preserve"> </w:t>
      </w:r>
      <w:r>
        <w:t>to</w:t>
      </w:r>
      <w:r>
        <w:rPr>
          <w:spacing w:val="-5"/>
        </w:rPr>
        <w:t xml:space="preserve"> </w:t>
      </w:r>
      <w:r>
        <w:t>enter</w:t>
      </w:r>
      <w:r>
        <w:rPr>
          <w:spacing w:val="-6"/>
        </w:rPr>
        <w:t xml:space="preserve"> </w:t>
      </w:r>
      <w:r>
        <w:t>your</w:t>
      </w:r>
      <w:r>
        <w:rPr>
          <w:spacing w:val="-5"/>
        </w:rPr>
        <w:t xml:space="preserve"> </w:t>
      </w:r>
      <w:r>
        <w:rPr>
          <w:spacing w:val="-2"/>
        </w:rPr>
        <w:t>information.</w:t>
      </w:r>
    </w:p>
    <w:p w14:paraId="7BC42D2C" w14:textId="77777777" w:rsidR="00B02ECE" w:rsidRDefault="00582A4B">
      <w:pPr>
        <w:pStyle w:val="BodyText"/>
        <w:spacing w:before="7"/>
        <w:rPr>
          <w:sz w:val="3"/>
        </w:rPr>
      </w:pPr>
      <w:r>
        <w:rPr>
          <w:noProof/>
        </w:rPr>
        <mc:AlternateContent>
          <mc:Choice Requires="wps">
            <w:drawing>
              <wp:anchor distT="0" distB="0" distL="0" distR="0" simplePos="0" relativeHeight="487612416" behindDoc="1" locked="0" layoutInCell="1" allowOverlap="1" wp14:anchorId="41EF52C9" wp14:editId="1547AEDB">
                <wp:simplePos x="0" y="0"/>
                <wp:positionH relativeFrom="page">
                  <wp:posOffset>2829305</wp:posOffset>
                </wp:positionH>
                <wp:positionV relativeFrom="paragraph">
                  <wp:posOffset>43199</wp:posOffset>
                </wp:positionV>
                <wp:extent cx="514350" cy="1270"/>
                <wp:effectExtent l="0" t="0" r="0" b="0"/>
                <wp:wrapTopAndBottom/>
                <wp:docPr id="360" name="Graphic 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1270"/>
                        </a:xfrm>
                        <a:custGeom>
                          <a:avLst/>
                          <a:gdLst/>
                          <a:ahLst/>
                          <a:cxnLst/>
                          <a:rect l="l" t="t" r="r" b="b"/>
                          <a:pathLst>
                            <a:path w="514350">
                              <a:moveTo>
                                <a:pt x="0" y="0"/>
                              </a:moveTo>
                              <a:lnTo>
                                <a:pt x="514350" y="0"/>
                              </a:lnTo>
                            </a:path>
                          </a:pathLst>
                        </a:custGeom>
                        <a:ln w="19050">
                          <a:solidFill>
                            <a:srgbClr val="6FAC46"/>
                          </a:solidFill>
                          <a:prstDash val="solid"/>
                        </a:ln>
                      </wps:spPr>
                      <wps:bodyPr wrap="square" lIns="0" tIns="0" rIns="0" bIns="0" rtlCol="0">
                        <a:prstTxWarp prst="textNoShape">
                          <a:avLst/>
                        </a:prstTxWarp>
                        <a:noAutofit/>
                      </wps:bodyPr>
                    </wps:wsp>
                  </a:graphicData>
                </a:graphic>
              </wp:anchor>
            </w:drawing>
          </mc:Choice>
          <mc:Fallback>
            <w:pict>
              <v:shape w14:anchorId="690E85E8" id="Graphic 360" o:spid="_x0000_s1026" style="position:absolute;margin-left:222.8pt;margin-top:3.4pt;width:40.5pt;height:.1pt;z-index:-15704064;visibility:visible;mso-wrap-style:square;mso-wrap-distance-left:0;mso-wrap-distance-top:0;mso-wrap-distance-right:0;mso-wrap-distance-bottom:0;mso-position-horizontal:absolute;mso-position-horizontal-relative:page;mso-position-vertical:absolute;mso-position-vertical-relative:text;v-text-anchor:top" coordsize="514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" path="m,l514350,e" filled="f" strokecolor="#6fac46" strokeweight="1.5pt">
                <v:path arrowok="t"/>
                <w10:wrap type="topAndBottom" anchorx="page"/>
              </v:shape>
            </w:pict>
          </mc:Fallback>
        </mc:AlternateContent>
      </w:r>
    </w:p>
    <w:p w14:paraId="3005DA1C" w14:textId="77777777" w:rsidR="00B02ECE" w:rsidRDefault="00B02ECE">
      <w:pPr>
        <w:rPr>
          <w:sz w:val="3"/>
        </w:rPr>
        <w:sectPr w:rsidR="00B02ECE">
          <w:footerReference w:type="default" r:id="rId220"/>
          <w:pgSz w:w="12240" w:h="15840"/>
          <w:pgMar w:top="1440" w:right="740" w:bottom="940" w:left="820" w:header="0" w:footer="743" w:gutter="0"/>
          <w:cols w:space="720"/>
        </w:sectPr>
      </w:pPr>
    </w:p>
    <w:p w14:paraId="6B8D3804" w14:textId="77777777" w:rsidR="00B02ECE" w:rsidRDefault="00582A4B">
      <w:pPr>
        <w:pStyle w:val="Heading3"/>
      </w:pPr>
      <w:r>
        <w:lastRenderedPageBreak/>
        <w:t>How</w:t>
      </w:r>
      <w:r>
        <w:rPr>
          <w:spacing w:val="-7"/>
        </w:rPr>
        <w:t xml:space="preserve"> </w:t>
      </w:r>
      <w:r>
        <w:t>to</w:t>
      </w:r>
      <w:r>
        <w:rPr>
          <w:spacing w:val="-8"/>
        </w:rPr>
        <w:t xml:space="preserve"> </w:t>
      </w:r>
      <w:r>
        <w:t>add</w:t>
      </w:r>
      <w:r>
        <w:rPr>
          <w:spacing w:val="-8"/>
        </w:rPr>
        <w:t xml:space="preserve"> </w:t>
      </w:r>
      <w:r>
        <w:t>information</w:t>
      </w:r>
      <w:r>
        <w:rPr>
          <w:spacing w:val="-9"/>
        </w:rPr>
        <w:t xml:space="preserve"> </w:t>
      </w:r>
      <w:r>
        <w:t>to</w:t>
      </w:r>
      <w:r>
        <w:rPr>
          <w:spacing w:val="-8"/>
        </w:rPr>
        <w:t xml:space="preserve"> </w:t>
      </w:r>
      <w:r>
        <w:t>the</w:t>
      </w:r>
      <w:r>
        <w:rPr>
          <w:spacing w:val="-7"/>
        </w:rPr>
        <w:t xml:space="preserve"> </w:t>
      </w:r>
      <w:r>
        <w:t>Contacts</w:t>
      </w:r>
      <w:r>
        <w:rPr>
          <w:spacing w:val="-8"/>
        </w:rPr>
        <w:t xml:space="preserve"> </w:t>
      </w:r>
      <w:r>
        <w:rPr>
          <w:spacing w:val="-5"/>
        </w:rPr>
        <w:t>tab</w:t>
      </w:r>
    </w:p>
    <w:p w14:paraId="23AAD51C" w14:textId="77777777" w:rsidR="00B02ECE" w:rsidRDefault="00582A4B">
      <w:pPr>
        <w:pStyle w:val="BodyText"/>
        <w:spacing w:before="7"/>
        <w:rPr>
          <w:b/>
          <w:sz w:val="6"/>
        </w:rPr>
      </w:pPr>
      <w:r>
        <w:rPr>
          <w:noProof/>
        </w:rPr>
        <mc:AlternateContent>
          <mc:Choice Requires="wpg">
            <w:drawing>
              <wp:anchor distT="0" distB="0" distL="0" distR="0" simplePos="0" relativeHeight="487612928" behindDoc="1" locked="0" layoutInCell="1" allowOverlap="1" wp14:anchorId="7A0BC61F" wp14:editId="30BC86CD">
                <wp:simplePos x="0" y="0"/>
                <wp:positionH relativeFrom="page">
                  <wp:posOffset>938783</wp:posOffset>
                </wp:positionH>
                <wp:positionV relativeFrom="paragraph">
                  <wp:posOffset>66831</wp:posOffset>
                </wp:positionV>
                <wp:extent cx="6044565" cy="1472565"/>
                <wp:effectExtent l="0" t="0" r="0" b="0"/>
                <wp:wrapTopAndBottom/>
                <wp:docPr id="361"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4565" cy="1472565"/>
                          <a:chOff x="0" y="0"/>
                          <a:chExt cx="6044565" cy="1472565"/>
                        </a:xfrm>
                      </wpg:grpSpPr>
                      <pic:pic xmlns:pic="http://schemas.openxmlformats.org/drawingml/2006/picture">
                        <pic:nvPicPr>
                          <pic:cNvPr id="362" name="Image 362"/>
                          <pic:cNvPicPr/>
                        </pic:nvPicPr>
                        <pic:blipFill>
                          <a:blip r:embed="rId221" cstate="print"/>
                          <a:stretch>
                            <a:fillRect/>
                          </a:stretch>
                        </pic:blipFill>
                        <pic:spPr>
                          <a:xfrm>
                            <a:off x="0" y="1587"/>
                            <a:ext cx="6044183" cy="1374648"/>
                          </a:xfrm>
                          <a:prstGeom prst="rect">
                            <a:avLst/>
                          </a:prstGeom>
                        </pic:spPr>
                      </pic:pic>
                      <pic:pic xmlns:pic="http://schemas.openxmlformats.org/drawingml/2006/picture">
                        <pic:nvPicPr>
                          <pic:cNvPr id="363" name="Image 363"/>
                          <pic:cNvPicPr/>
                        </pic:nvPicPr>
                        <pic:blipFill>
                          <a:blip r:embed="rId222" cstate="print"/>
                          <a:stretch>
                            <a:fillRect/>
                          </a:stretch>
                        </pic:blipFill>
                        <pic:spPr>
                          <a:xfrm>
                            <a:off x="51815" y="3111"/>
                            <a:ext cx="5942838" cy="1272540"/>
                          </a:xfrm>
                          <a:prstGeom prst="rect">
                            <a:avLst/>
                          </a:prstGeom>
                        </pic:spPr>
                      </pic:pic>
                      <wps:wsp>
                        <wps:cNvPr id="364" name="Graphic 364"/>
                        <wps:cNvSpPr/>
                        <wps:spPr>
                          <a:xfrm>
                            <a:off x="50292" y="1587"/>
                            <a:ext cx="5946775" cy="1275715"/>
                          </a:xfrm>
                          <a:custGeom>
                            <a:avLst/>
                            <a:gdLst/>
                            <a:ahLst/>
                            <a:cxnLst/>
                            <a:rect l="l" t="t" r="r" b="b"/>
                            <a:pathLst>
                              <a:path w="5946775" h="1275715">
                                <a:moveTo>
                                  <a:pt x="0" y="0"/>
                                </a:moveTo>
                                <a:lnTo>
                                  <a:pt x="5946648" y="0"/>
                                </a:lnTo>
                                <a:lnTo>
                                  <a:pt x="5946648" y="1275587"/>
                                </a:lnTo>
                                <a:lnTo>
                                  <a:pt x="0" y="1275587"/>
                                </a:lnTo>
                                <a:lnTo>
                                  <a:pt x="0" y="0"/>
                                </a:lnTo>
                                <a:close/>
                              </a:path>
                            </a:pathLst>
                          </a:custGeom>
                          <a:ln w="3174">
                            <a:solidFill>
                              <a:srgbClr val="000000"/>
                            </a:solidFill>
                            <a:prstDash val="solid"/>
                          </a:ln>
                        </wps:spPr>
                        <wps:bodyPr wrap="square" lIns="0" tIns="0" rIns="0" bIns="0" rtlCol="0">
                          <a:prstTxWarp prst="textNoShape">
                            <a:avLst/>
                          </a:prstTxWarp>
                          <a:noAutofit/>
                        </wps:bodyPr>
                      </wps:wsp>
                      <wps:wsp>
                        <wps:cNvPr id="365" name="Graphic 365"/>
                        <wps:cNvSpPr/>
                        <wps:spPr>
                          <a:xfrm>
                            <a:off x="268986" y="768921"/>
                            <a:ext cx="329565" cy="114300"/>
                          </a:xfrm>
                          <a:custGeom>
                            <a:avLst/>
                            <a:gdLst/>
                            <a:ahLst/>
                            <a:cxnLst/>
                            <a:rect l="l" t="t" r="r" b="b"/>
                            <a:pathLst>
                              <a:path w="329565" h="114300">
                                <a:moveTo>
                                  <a:pt x="0" y="57150"/>
                                </a:moveTo>
                                <a:lnTo>
                                  <a:pt x="12965" y="34718"/>
                                </a:lnTo>
                                <a:lnTo>
                                  <a:pt x="48291" y="16573"/>
                                </a:lnTo>
                                <a:lnTo>
                                  <a:pt x="100619" y="4429"/>
                                </a:lnTo>
                                <a:lnTo>
                                  <a:pt x="164592" y="0"/>
                                </a:lnTo>
                                <a:lnTo>
                                  <a:pt x="228885" y="4429"/>
                                </a:lnTo>
                                <a:lnTo>
                                  <a:pt x="281178" y="16573"/>
                                </a:lnTo>
                                <a:lnTo>
                                  <a:pt x="316325" y="34718"/>
                                </a:lnTo>
                                <a:lnTo>
                                  <a:pt x="329184" y="57150"/>
                                </a:lnTo>
                                <a:lnTo>
                                  <a:pt x="316325" y="79259"/>
                                </a:lnTo>
                                <a:lnTo>
                                  <a:pt x="281178" y="97440"/>
                                </a:lnTo>
                                <a:lnTo>
                                  <a:pt x="228885" y="109763"/>
                                </a:lnTo>
                                <a:lnTo>
                                  <a:pt x="164592" y="114300"/>
                                </a:lnTo>
                                <a:lnTo>
                                  <a:pt x="100619" y="109763"/>
                                </a:lnTo>
                                <a:lnTo>
                                  <a:pt x="48291" y="97440"/>
                                </a:lnTo>
                                <a:lnTo>
                                  <a:pt x="12965" y="79259"/>
                                </a:lnTo>
                                <a:lnTo>
                                  <a:pt x="0" y="57150"/>
                                </a:lnTo>
                                <a:close/>
                              </a:path>
                            </a:pathLst>
                          </a:custGeom>
                          <a:ln w="19050">
                            <a:solidFill>
                              <a:srgbClr val="6FAC46"/>
                            </a:solidFill>
                            <a:prstDash val="solid"/>
                          </a:ln>
                        </wps:spPr>
                        <wps:bodyPr wrap="square" lIns="0" tIns="0" rIns="0" bIns="0" rtlCol="0">
                          <a:prstTxWarp prst="textNoShape">
                            <a:avLst/>
                          </a:prstTxWarp>
                          <a:noAutofit/>
                        </wps:bodyPr>
                      </wps:wsp>
                      <wps:wsp>
                        <wps:cNvPr id="366" name="Graphic 366"/>
                        <wps:cNvSpPr/>
                        <wps:spPr>
                          <a:xfrm>
                            <a:off x="598931" y="816927"/>
                            <a:ext cx="1572895" cy="655320"/>
                          </a:xfrm>
                          <a:custGeom>
                            <a:avLst/>
                            <a:gdLst/>
                            <a:ahLst/>
                            <a:cxnLst/>
                            <a:rect l="l" t="t" r="r" b="b"/>
                            <a:pathLst>
                              <a:path w="1572895" h="655320">
                                <a:moveTo>
                                  <a:pt x="72820" y="29244"/>
                                </a:moveTo>
                                <a:lnTo>
                                  <a:pt x="68227" y="40665"/>
                                </a:lnTo>
                                <a:lnTo>
                                  <a:pt x="1568196" y="655320"/>
                                </a:lnTo>
                                <a:lnTo>
                                  <a:pt x="1572768" y="643890"/>
                                </a:lnTo>
                                <a:lnTo>
                                  <a:pt x="72820" y="29244"/>
                                </a:lnTo>
                                <a:close/>
                              </a:path>
                              <a:path w="1572895" h="655320">
                                <a:moveTo>
                                  <a:pt x="84582" y="0"/>
                                </a:moveTo>
                                <a:lnTo>
                                  <a:pt x="0" y="6096"/>
                                </a:lnTo>
                                <a:lnTo>
                                  <a:pt x="56387" y="70104"/>
                                </a:lnTo>
                                <a:lnTo>
                                  <a:pt x="68227" y="40665"/>
                                </a:lnTo>
                                <a:lnTo>
                                  <a:pt x="56387" y="35814"/>
                                </a:lnTo>
                                <a:lnTo>
                                  <a:pt x="60959" y="24384"/>
                                </a:lnTo>
                                <a:lnTo>
                                  <a:pt x="74775" y="24384"/>
                                </a:lnTo>
                                <a:lnTo>
                                  <a:pt x="84582" y="0"/>
                                </a:lnTo>
                                <a:close/>
                              </a:path>
                              <a:path w="1572895" h="655320">
                                <a:moveTo>
                                  <a:pt x="60959" y="24384"/>
                                </a:moveTo>
                                <a:lnTo>
                                  <a:pt x="56387" y="35814"/>
                                </a:lnTo>
                                <a:lnTo>
                                  <a:pt x="68227" y="40665"/>
                                </a:lnTo>
                                <a:lnTo>
                                  <a:pt x="72820" y="29244"/>
                                </a:lnTo>
                                <a:lnTo>
                                  <a:pt x="60959" y="24384"/>
                                </a:lnTo>
                                <a:close/>
                              </a:path>
                              <a:path w="1572895" h="655320">
                                <a:moveTo>
                                  <a:pt x="74775" y="24384"/>
                                </a:moveTo>
                                <a:lnTo>
                                  <a:pt x="60959" y="24384"/>
                                </a:lnTo>
                                <a:lnTo>
                                  <a:pt x="72820" y="29244"/>
                                </a:lnTo>
                                <a:lnTo>
                                  <a:pt x="74775" y="24384"/>
                                </a:lnTo>
                                <a:close/>
                              </a:path>
                            </a:pathLst>
                          </a:custGeom>
                          <a:solidFill>
                            <a:srgbClr val="6FAC46"/>
                          </a:solidFill>
                        </wps:spPr>
                        <wps:bodyPr wrap="square" lIns="0" tIns="0" rIns="0" bIns="0" rtlCol="0">
                          <a:prstTxWarp prst="textNoShape">
                            <a:avLst/>
                          </a:prstTxWarp>
                          <a:noAutofit/>
                        </wps:bodyPr>
                      </wps:wsp>
                    </wpg:wgp>
                  </a:graphicData>
                </a:graphic>
              </wp:anchor>
            </w:drawing>
          </mc:Choice>
          <mc:Fallback>
            <w:pict>
              <v:group w14:anchorId="6022E1C5" id="Group 361" o:spid="_x0000_s1026" style="position:absolute;margin-left:73.9pt;margin-top:5.25pt;width:475.95pt;height:115.95pt;z-index:-15703552;mso-wrap-distance-left:0;mso-wrap-distance-right:0;mso-position-horizontal-relative:page" coordsize="60445,14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">
                <v:shape id="Image 362" o:spid="_x0000_s1027" type="#_x0000_t75" style="position:absolute;top:15;width:60441;height:13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">
                  <v:imagedata r:id="rId223" o:title=""/>
                </v:shape>
                <v:shape id="Image 363" o:spid="_x0000_s1028" type="#_x0000_t75" style="position:absolute;left:518;top:31;width:59428;height:12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">
                  <v:imagedata r:id="rId224" o:title=""/>
                </v:shape>
                <v:shape id="Graphic 364" o:spid="_x0000_s1029" style="position:absolute;left:502;top:15;width:59468;height:12758;visibility:visible;mso-wrap-style:square;v-text-anchor:top" coordsize="5946775,127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" path="m,l5946648,r,1275587l,1275587,,xe" filled="f" strokeweight=".08817mm">
                  <v:path arrowok="t"/>
                </v:shape>
                <v:shape id="Graphic 365" o:spid="_x0000_s1030" style="position:absolute;left:2689;top:7689;width:3296;height:1143;visibility:visible;mso-wrap-style:square;v-text-anchor:top" coordsize="32956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" path="m,57150l12965,34718,48291,16573,100619,4429,164592,r64293,4429l281178,16573r35147,18145l329184,57150,316325,79259,281178,97440r-52293,12323l164592,114300r-63973,-4537l48291,97440,12965,79259,,57150xe" filled="f" strokecolor="#6fac46" strokeweight="1.5pt">
                  <v:path arrowok="t"/>
                </v:shape>
                <v:shape id="Graphic 366" o:spid="_x0000_s1031" style="position:absolute;left:5989;top:8169;width:15729;height:6553;visibility:visible;mso-wrap-style:square;v-text-anchor:top" coordsize="1572895,655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" path="m72820,29244l68227,40665,1568196,655320r4572,-11430l72820,29244xem84582,l,6096,56387,70104,68227,40665,56387,35814,60959,24384r13816,l84582,xem60959,24384l56387,35814r11840,4851l72820,29244,60959,24384xem74775,24384r-13816,l72820,29244r1955,-4860xe" fillcolor="#6fac46" stroked="f">
                  <v:path arrowok="t"/>
                </v:shape>
                <w10:wrap type="topAndBottom" anchorx="page"/>
              </v:group>
            </w:pict>
          </mc:Fallback>
        </mc:AlternateContent>
      </w:r>
    </w:p>
    <w:p w14:paraId="6BBE5D20" w14:textId="77777777" w:rsidR="00B02ECE" w:rsidRDefault="00582A4B">
      <w:pPr>
        <w:pStyle w:val="BodyText"/>
        <w:ind w:left="619" w:right="811"/>
      </w:pPr>
      <w:r>
        <w:t>From</w:t>
      </w:r>
      <w:r>
        <w:rPr>
          <w:spacing w:val="-3"/>
        </w:rPr>
        <w:t xml:space="preserve"> </w:t>
      </w:r>
      <w:r>
        <w:t>the</w:t>
      </w:r>
      <w:r>
        <w:rPr>
          <w:spacing w:val="-3"/>
        </w:rPr>
        <w:t xml:space="preserve"> </w:t>
      </w:r>
      <w:r>
        <w:rPr>
          <w:b/>
        </w:rPr>
        <w:t>Contacts</w:t>
      </w:r>
      <w:r>
        <w:rPr>
          <w:b/>
          <w:spacing w:val="-3"/>
        </w:rPr>
        <w:t xml:space="preserve"> </w:t>
      </w:r>
      <w:r>
        <w:t>tab,</w:t>
      </w:r>
      <w:r>
        <w:rPr>
          <w:spacing w:val="-4"/>
        </w:rPr>
        <w:t xml:space="preserve"> </w:t>
      </w:r>
      <w:r>
        <w:t>click</w:t>
      </w:r>
      <w:r>
        <w:rPr>
          <w:spacing w:val="-4"/>
        </w:rPr>
        <w:t xml:space="preserve"> </w:t>
      </w:r>
      <w:r>
        <w:t>the</w:t>
      </w:r>
      <w:r>
        <w:rPr>
          <w:spacing w:val="-3"/>
        </w:rPr>
        <w:t xml:space="preserve"> </w:t>
      </w:r>
      <w:r>
        <w:rPr>
          <w:b/>
        </w:rPr>
        <w:t>Add</w:t>
      </w:r>
      <w:r>
        <w:rPr>
          <w:b/>
          <w:spacing w:val="-4"/>
        </w:rPr>
        <w:t xml:space="preserve"> </w:t>
      </w:r>
      <w:r>
        <w:rPr>
          <w:b/>
        </w:rPr>
        <w:t>new</w:t>
      </w:r>
      <w:r>
        <w:rPr>
          <w:b/>
          <w:spacing w:val="-3"/>
        </w:rPr>
        <w:t xml:space="preserve"> </w:t>
      </w:r>
      <w:r>
        <w:t>button</w:t>
      </w:r>
      <w:r>
        <w:rPr>
          <w:spacing w:val="-3"/>
        </w:rPr>
        <w:t xml:space="preserve"> </w:t>
      </w:r>
      <w:r>
        <w:t>to</w:t>
      </w:r>
      <w:r>
        <w:rPr>
          <w:spacing w:val="-3"/>
        </w:rPr>
        <w:t xml:space="preserve"> </w:t>
      </w:r>
      <w:r>
        <w:t>enter</w:t>
      </w:r>
      <w:r>
        <w:rPr>
          <w:spacing w:val="-4"/>
        </w:rPr>
        <w:t xml:space="preserve"> </w:t>
      </w:r>
      <w:r>
        <w:t>new</w:t>
      </w:r>
      <w:r>
        <w:rPr>
          <w:spacing w:val="-3"/>
        </w:rPr>
        <w:t xml:space="preserve"> </w:t>
      </w:r>
      <w:r>
        <w:t>information.</w:t>
      </w:r>
      <w:r>
        <w:rPr>
          <w:spacing w:val="-2"/>
        </w:rPr>
        <w:t xml:space="preserve"> </w:t>
      </w:r>
      <w:r>
        <w:t>Clicking</w:t>
      </w:r>
      <w:r>
        <w:rPr>
          <w:spacing w:val="-5"/>
        </w:rPr>
        <w:t xml:space="preserve"> </w:t>
      </w:r>
      <w:r>
        <w:t>the</w:t>
      </w:r>
      <w:r>
        <w:rPr>
          <w:spacing w:val="-3"/>
        </w:rPr>
        <w:t xml:space="preserve"> </w:t>
      </w:r>
      <w:r>
        <w:rPr>
          <w:b/>
        </w:rPr>
        <w:t xml:space="preserve">Add new </w:t>
      </w:r>
      <w:r>
        <w:t>button will bring up the screen below.</w:t>
      </w:r>
    </w:p>
    <w:p w14:paraId="0107792F" w14:textId="77777777" w:rsidR="00B02ECE" w:rsidRDefault="00582A4B">
      <w:pPr>
        <w:pStyle w:val="BodyText"/>
        <w:spacing w:before="65"/>
        <w:ind w:left="1339" w:right="695"/>
        <w:rPr>
          <w:b/>
        </w:rPr>
      </w:pPr>
      <w:r>
        <w:rPr>
          <w:noProof/>
        </w:rPr>
        <mc:AlternateContent>
          <mc:Choice Requires="wps">
            <w:drawing>
              <wp:anchor distT="0" distB="0" distL="0" distR="0" simplePos="0" relativeHeight="15754752" behindDoc="0" locked="0" layoutInCell="1" allowOverlap="1" wp14:anchorId="4B8C43E8" wp14:editId="5F160886">
                <wp:simplePos x="0" y="0"/>
                <wp:positionH relativeFrom="page">
                  <wp:posOffset>2914650</wp:posOffset>
                </wp:positionH>
                <wp:positionV relativeFrom="paragraph">
                  <wp:posOffset>-168616</wp:posOffset>
                </wp:positionV>
                <wp:extent cx="562610" cy="1270"/>
                <wp:effectExtent l="0" t="0" r="0" b="0"/>
                <wp:wrapNone/>
                <wp:docPr id="367" name="Graphic 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1270"/>
                        </a:xfrm>
                        <a:custGeom>
                          <a:avLst/>
                          <a:gdLst/>
                          <a:ahLst/>
                          <a:cxnLst/>
                          <a:rect l="l" t="t" r="r" b="b"/>
                          <a:pathLst>
                            <a:path w="562610">
                              <a:moveTo>
                                <a:pt x="0" y="0"/>
                              </a:moveTo>
                              <a:lnTo>
                                <a:pt x="562356" y="0"/>
                              </a:lnTo>
                            </a:path>
                          </a:pathLst>
                        </a:custGeom>
                        <a:ln w="19050">
                          <a:solidFill>
                            <a:srgbClr val="6FAC46"/>
                          </a:solidFill>
                          <a:prstDash val="solid"/>
                        </a:ln>
                      </wps:spPr>
                      <wps:bodyPr wrap="square" lIns="0" tIns="0" rIns="0" bIns="0" rtlCol="0">
                        <a:prstTxWarp prst="textNoShape">
                          <a:avLst/>
                        </a:prstTxWarp>
                        <a:noAutofit/>
                      </wps:bodyPr>
                    </wps:wsp>
                  </a:graphicData>
                </a:graphic>
              </wp:anchor>
            </w:drawing>
          </mc:Choice>
          <mc:Fallback>
            <w:pict>
              <v:shape w14:anchorId="509EC359" id="Graphic 367" o:spid="_x0000_s1026" style="position:absolute;margin-left:229.5pt;margin-top:-13.3pt;width:44.3pt;height:.1pt;z-index:15754752;visibility:visible;mso-wrap-style:square;mso-wrap-distance-left:0;mso-wrap-distance-top:0;mso-wrap-distance-right:0;mso-wrap-distance-bottom:0;mso-position-horizontal:absolute;mso-position-horizontal-relative:page;mso-position-vertical:absolute;mso-position-vertical-relative:text;v-text-anchor:top" coordsize="5626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" path="m,l562356,e" filled="f" strokecolor="#6fac46" strokeweight="1.5pt">
                <v:path arrowok="t"/>
                <w10:wrap anchorx="page"/>
              </v:shape>
            </w:pict>
          </mc:Fallback>
        </mc:AlternateContent>
      </w:r>
      <w:r>
        <w:rPr>
          <w:b/>
        </w:rPr>
        <w:t>Note:</w:t>
      </w:r>
      <w:r>
        <w:rPr>
          <w:b/>
          <w:spacing w:val="-4"/>
        </w:rPr>
        <w:t xml:space="preserve"> </w:t>
      </w:r>
      <w:r>
        <w:t>when</w:t>
      </w:r>
      <w:r>
        <w:rPr>
          <w:spacing w:val="-5"/>
        </w:rPr>
        <w:t xml:space="preserve"> </w:t>
      </w:r>
      <w:r>
        <w:t>entering</w:t>
      </w:r>
      <w:r>
        <w:rPr>
          <w:spacing w:val="-4"/>
        </w:rPr>
        <w:t xml:space="preserve"> </w:t>
      </w:r>
      <w:r>
        <w:t>new</w:t>
      </w:r>
      <w:r>
        <w:rPr>
          <w:spacing w:val="-3"/>
        </w:rPr>
        <w:t xml:space="preserve"> </w:t>
      </w:r>
      <w:r>
        <w:t>contacts</w:t>
      </w:r>
      <w:r>
        <w:rPr>
          <w:spacing w:val="-3"/>
        </w:rPr>
        <w:t xml:space="preserve"> </w:t>
      </w:r>
      <w:r>
        <w:t>for</w:t>
      </w:r>
      <w:r>
        <w:rPr>
          <w:spacing w:val="-3"/>
        </w:rPr>
        <w:t xml:space="preserve"> </w:t>
      </w:r>
      <w:r>
        <w:t>your</w:t>
      </w:r>
      <w:r>
        <w:rPr>
          <w:spacing w:val="-3"/>
        </w:rPr>
        <w:t xml:space="preserve"> </w:t>
      </w:r>
      <w:r>
        <w:t>facility,</w:t>
      </w:r>
      <w:r>
        <w:rPr>
          <w:spacing w:val="-4"/>
        </w:rPr>
        <w:t xml:space="preserve"> </w:t>
      </w:r>
      <w:r>
        <w:t>a</w:t>
      </w:r>
      <w:r>
        <w:rPr>
          <w:spacing w:val="-3"/>
        </w:rPr>
        <w:t xml:space="preserve"> </w:t>
      </w:r>
      <w:r>
        <w:t>separate</w:t>
      </w:r>
      <w:r>
        <w:rPr>
          <w:spacing w:val="-3"/>
        </w:rPr>
        <w:t xml:space="preserve"> </w:t>
      </w:r>
      <w:r>
        <w:t>entry</w:t>
      </w:r>
      <w:r>
        <w:rPr>
          <w:spacing w:val="-3"/>
        </w:rPr>
        <w:t xml:space="preserve"> </w:t>
      </w:r>
      <w:r>
        <w:t>is</w:t>
      </w:r>
      <w:r>
        <w:rPr>
          <w:spacing w:val="-4"/>
        </w:rPr>
        <w:t xml:space="preserve"> </w:t>
      </w:r>
      <w:r>
        <w:t>required</w:t>
      </w:r>
      <w:r>
        <w:rPr>
          <w:spacing w:val="-3"/>
        </w:rPr>
        <w:t xml:space="preserve"> </w:t>
      </w:r>
      <w:r>
        <w:t>for</w:t>
      </w:r>
      <w:r>
        <w:rPr>
          <w:spacing w:val="-3"/>
        </w:rPr>
        <w:t xml:space="preserve"> </w:t>
      </w:r>
      <w:r>
        <w:t>each person authorized to enter or edit Annual Report data</w:t>
      </w:r>
      <w:r>
        <w:rPr>
          <w:b/>
        </w:rPr>
        <w:t>.</w:t>
      </w:r>
    </w:p>
    <w:p w14:paraId="16C0AA90" w14:textId="77777777" w:rsidR="00B02ECE" w:rsidRDefault="00582A4B">
      <w:pPr>
        <w:pStyle w:val="BodyText"/>
        <w:spacing w:before="3"/>
        <w:rPr>
          <w:b/>
          <w:sz w:val="4"/>
        </w:rPr>
      </w:pPr>
      <w:r>
        <w:rPr>
          <w:noProof/>
        </w:rPr>
        <mc:AlternateContent>
          <mc:Choice Requires="wpg">
            <w:drawing>
              <wp:anchor distT="0" distB="0" distL="0" distR="0" simplePos="0" relativeHeight="487613440" behindDoc="1" locked="0" layoutInCell="1" allowOverlap="1" wp14:anchorId="6B51F670" wp14:editId="426806E5">
                <wp:simplePos x="0" y="0"/>
                <wp:positionH relativeFrom="page">
                  <wp:posOffset>564387</wp:posOffset>
                </wp:positionH>
                <wp:positionV relativeFrom="paragraph">
                  <wp:posOffset>48212</wp:posOffset>
                </wp:positionV>
                <wp:extent cx="5800090" cy="2807335"/>
                <wp:effectExtent l="0" t="0" r="0" b="0"/>
                <wp:wrapTopAndBottom/>
                <wp:docPr id="368"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00090" cy="2807335"/>
                          <a:chOff x="0" y="0"/>
                          <a:chExt cx="5800090" cy="2807335"/>
                        </a:xfrm>
                      </wpg:grpSpPr>
                      <pic:pic xmlns:pic="http://schemas.openxmlformats.org/drawingml/2006/picture">
                        <pic:nvPicPr>
                          <pic:cNvPr id="369" name="Image 369"/>
                          <pic:cNvPicPr/>
                        </pic:nvPicPr>
                        <pic:blipFill>
                          <a:blip r:embed="rId225" cstate="print"/>
                          <a:stretch>
                            <a:fillRect/>
                          </a:stretch>
                        </pic:blipFill>
                        <pic:spPr>
                          <a:xfrm>
                            <a:off x="334772" y="0"/>
                            <a:ext cx="5465064" cy="2807207"/>
                          </a:xfrm>
                          <a:prstGeom prst="rect">
                            <a:avLst/>
                          </a:prstGeom>
                        </pic:spPr>
                      </pic:pic>
                      <pic:pic xmlns:pic="http://schemas.openxmlformats.org/drawingml/2006/picture">
                        <pic:nvPicPr>
                          <pic:cNvPr id="370" name="Image 370"/>
                          <pic:cNvPicPr/>
                        </pic:nvPicPr>
                        <pic:blipFill>
                          <a:blip r:embed="rId226" cstate="print"/>
                          <a:stretch>
                            <a:fillRect/>
                          </a:stretch>
                        </pic:blipFill>
                        <pic:spPr>
                          <a:xfrm>
                            <a:off x="530605" y="156210"/>
                            <a:ext cx="4875276" cy="2283714"/>
                          </a:xfrm>
                          <a:prstGeom prst="rect">
                            <a:avLst/>
                          </a:prstGeom>
                        </pic:spPr>
                      </pic:pic>
                      <pic:pic xmlns:pic="http://schemas.openxmlformats.org/drawingml/2006/picture">
                        <pic:nvPicPr>
                          <pic:cNvPr id="371" name="Image 371"/>
                          <pic:cNvPicPr/>
                        </pic:nvPicPr>
                        <pic:blipFill>
                          <a:blip r:embed="rId227" cstate="print"/>
                          <a:stretch>
                            <a:fillRect/>
                          </a:stretch>
                        </pic:blipFill>
                        <pic:spPr>
                          <a:xfrm>
                            <a:off x="9905" y="1268475"/>
                            <a:ext cx="236728" cy="213868"/>
                          </a:xfrm>
                          <a:prstGeom prst="rect">
                            <a:avLst/>
                          </a:prstGeom>
                        </pic:spPr>
                      </pic:pic>
                      <pic:pic xmlns:pic="http://schemas.openxmlformats.org/drawingml/2006/picture">
                        <pic:nvPicPr>
                          <pic:cNvPr id="372" name="Image 372"/>
                          <pic:cNvPicPr/>
                        </pic:nvPicPr>
                        <pic:blipFill>
                          <a:blip r:embed="rId228" cstate="print"/>
                          <a:stretch>
                            <a:fillRect/>
                          </a:stretch>
                        </pic:blipFill>
                        <pic:spPr>
                          <a:xfrm>
                            <a:off x="9144" y="1545844"/>
                            <a:ext cx="236728" cy="214630"/>
                          </a:xfrm>
                          <a:prstGeom prst="rect">
                            <a:avLst/>
                          </a:prstGeom>
                        </pic:spPr>
                      </pic:pic>
                      <pic:pic xmlns:pic="http://schemas.openxmlformats.org/drawingml/2006/picture">
                        <pic:nvPicPr>
                          <pic:cNvPr id="373" name="Image 373"/>
                          <pic:cNvPicPr/>
                        </pic:nvPicPr>
                        <pic:blipFill>
                          <a:blip r:embed="rId229" cstate="print"/>
                          <a:stretch>
                            <a:fillRect/>
                          </a:stretch>
                        </pic:blipFill>
                        <pic:spPr>
                          <a:xfrm>
                            <a:off x="0" y="1839214"/>
                            <a:ext cx="236728" cy="214630"/>
                          </a:xfrm>
                          <a:prstGeom prst="rect">
                            <a:avLst/>
                          </a:prstGeom>
                        </pic:spPr>
                      </pic:pic>
                      <wps:wsp>
                        <wps:cNvPr id="374" name="Graphic 374"/>
                        <wps:cNvSpPr/>
                        <wps:spPr>
                          <a:xfrm>
                            <a:off x="239522" y="1370075"/>
                            <a:ext cx="325755" cy="1270"/>
                          </a:xfrm>
                          <a:custGeom>
                            <a:avLst/>
                            <a:gdLst/>
                            <a:ahLst/>
                            <a:cxnLst/>
                            <a:rect l="l" t="t" r="r" b="b"/>
                            <a:pathLst>
                              <a:path w="325755">
                                <a:moveTo>
                                  <a:pt x="325374" y="0"/>
                                </a:moveTo>
                                <a:lnTo>
                                  <a:pt x="0" y="0"/>
                                </a:lnTo>
                              </a:path>
                            </a:pathLst>
                          </a:custGeom>
                          <a:ln w="12700">
                            <a:solidFill>
                              <a:srgbClr val="6FAC46"/>
                            </a:solidFill>
                            <a:prstDash val="solid"/>
                          </a:ln>
                        </wps:spPr>
                        <wps:bodyPr wrap="square" lIns="0" tIns="0" rIns="0" bIns="0" rtlCol="0">
                          <a:prstTxWarp prst="textNoShape">
                            <a:avLst/>
                          </a:prstTxWarp>
                          <a:noAutofit/>
                        </wps:bodyPr>
                      </wps:wsp>
                      <wps:wsp>
                        <wps:cNvPr id="375" name="Graphic 375"/>
                        <wps:cNvSpPr/>
                        <wps:spPr>
                          <a:xfrm>
                            <a:off x="239522" y="1552955"/>
                            <a:ext cx="325755" cy="95250"/>
                          </a:xfrm>
                          <a:custGeom>
                            <a:avLst/>
                            <a:gdLst/>
                            <a:ahLst/>
                            <a:cxnLst/>
                            <a:rect l="l" t="t" r="r" b="b"/>
                            <a:pathLst>
                              <a:path w="325755" h="95250">
                                <a:moveTo>
                                  <a:pt x="325374" y="0"/>
                                </a:moveTo>
                                <a:lnTo>
                                  <a:pt x="0" y="95250"/>
                                </a:lnTo>
                              </a:path>
                            </a:pathLst>
                          </a:custGeom>
                          <a:ln w="12700">
                            <a:solidFill>
                              <a:srgbClr val="6FAC46"/>
                            </a:solidFill>
                            <a:prstDash val="solid"/>
                          </a:ln>
                        </wps:spPr>
                        <wps:bodyPr wrap="square" lIns="0" tIns="0" rIns="0" bIns="0" rtlCol="0">
                          <a:prstTxWarp prst="textNoShape">
                            <a:avLst/>
                          </a:prstTxWarp>
                          <a:noAutofit/>
                        </wps:bodyPr>
                      </wps:wsp>
                      <wps:wsp>
                        <wps:cNvPr id="376" name="Graphic 376"/>
                        <wps:cNvSpPr/>
                        <wps:spPr>
                          <a:xfrm>
                            <a:off x="239522" y="1712214"/>
                            <a:ext cx="325755" cy="189865"/>
                          </a:xfrm>
                          <a:custGeom>
                            <a:avLst/>
                            <a:gdLst/>
                            <a:ahLst/>
                            <a:cxnLst/>
                            <a:rect l="l" t="t" r="r" b="b"/>
                            <a:pathLst>
                              <a:path w="325755" h="189865">
                                <a:moveTo>
                                  <a:pt x="325374" y="0"/>
                                </a:moveTo>
                                <a:lnTo>
                                  <a:pt x="0" y="189738"/>
                                </a:lnTo>
                              </a:path>
                            </a:pathLst>
                          </a:custGeom>
                          <a:ln w="1270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377" name="Image 377"/>
                          <pic:cNvPicPr/>
                        </pic:nvPicPr>
                        <pic:blipFill>
                          <a:blip r:embed="rId230" cstate="print"/>
                          <a:stretch>
                            <a:fillRect/>
                          </a:stretch>
                        </pic:blipFill>
                        <pic:spPr>
                          <a:xfrm>
                            <a:off x="5333" y="2121916"/>
                            <a:ext cx="236728" cy="213868"/>
                          </a:xfrm>
                          <a:prstGeom prst="rect">
                            <a:avLst/>
                          </a:prstGeom>
                        </pic:spPr>
                      </pic:pic>
                      <wps:wsp>
                        <wps:cNvPr id="378" name="Graphic 378"/>
                        <wps:cNvSpPr/>
                        <wps:spPr>
                          <a:xfrm>
                            <a:off x="231902" y="1942338"/>
                            <a:ext cx="1068070" cy="294640"/>
                          </a:xfrm>
                          <a:custGeom>
                            <a:avLst/>
                            <a:gdLst/>
                            <a:ahLst/>
                            <a:cxnLst/>
                            <a:rect l="l" t="t" r="r" b="b"/>
                            <a:pathLst>
                              <a:path w="1068070" h="294640">
                                <a:moveTo>
                                  <a:pt x="0" y="294132"/>
                                </a:moveTo>
                                <a:lnTo>
                                  <a:pt x="1067562" y="0"/>
                                </a:lnTo>
                              </a:path>
                            </a:pathLst>
                          </a:custGeom>
                          <a:ln w="12700">
                            <a:solidFill>
                              <a:srgbClr val="6FAC46"/>
                            </a:solidFill>
                            <a:prstDash val="solid"/>
                          </a:ln>
                        </wps:spPr>
                        <wps:bodyPr wrap="square" lIns="0" tIns="0" rIns="0" bIns="0" rtlCol="0">
                          <a:prstTxWarp prst="textNoShape">
                            <a:avLst/>
                          </a:prstTxWarp>
                          <a:noAutofit/>
                        </wps:bodyPr>
                      </wps:wsp>
                      <wps:wsp>
                        <wps:cNvPr id="379" name="Textbox 379"/>
                        <wps:cNvSpPr txBox="1"/>
                        <wps:spPr>
                          <a:xfrm>
                            <a:off x="82550" y="1315783"/>
                            <a:ext cx="93345" cy="993140"/>
                          </a:xfrm>
                          <a:prstGeom prst="rect">
                            <a:avLst/>
                          </a:prstGeom>
                        </wps:spPr>
                        <wps:txbx>
                          <w:txbxContent>
                            <w:p w14:paraId="3C625A65" w14:textId="77777777" w:rsidR="00B02ECE" w:rsidRDefault="00582A4B">
                              <w:pPr>
                                <w:spacing w:line="224" w:lineRule="exact"/>
                                <w:ind w:left="15"/>
                                <w:rPr>
                                  <w:b/>
                                </w:rPr>
                              </w:pPr>
                              <w:r>
                                <w:rPr>
                                  <w:b/>
                                  <w:color w:val="6FAD46"/>
                                  <w:spacing w:val="-10"/>
                                </w:rPr>
                                <w:t>1</w:t>
                              </w:r>
                            </w:p>
                            <w:p w14:paraId="2432B6C6" w14:textId="77777777" w:rsidR="00B02ECE" w:rsidRDefault="00582A4B">
                              <w:pPr>
                                <w:spacing w:before="168"/>
                                <w:ind w:left="14"/>
                                <w:rPr>
                                  <w:b/>
                                </w:rPr>
                              </w:pPr>
                              <w:r>
                                <w:rPr>
                                  <w:b/>
                                  <w:color w:val="6FAD46"/>
                                  <w:spacing w:val="-10"/>
                                </w:rPr>
                                <w:t>2</w:t>
                              </w:r>
                            </w:p>
                            <w:p w14:paraId="489A9ADA" w14:textId="77777777" w:rsidR="00B02ECE" w:rsidRDefault="00582A4B">
                              <w:pPr>
                                <w:spacing w:before="193"/>
                                <w:rPr>
                                  <w:b/>
                                </w:rPr>
                              </w:pPr>
                              <w:r>
                                <w:rPr>
                                  <w:b/>
                                  <w:color w:val="6FAD46"/>
                                  <w:spacing w:val="-10"/>
                                </w:rPr>
                                <w:t>3</w:t>
                              </w:r>
                            </w:p>
                            <w:p w14:paraId="6E337DA0" w14:textId="77777777" w:rsidR="00B02ECE" w:rsidRDefault="00582A4B">
                              <w:pPr>
                                <w:spacing w:before="177" w:line="264" w:lineRule="exact"/>
                                <w:ind w:left="9"/>
                                <w:rPr>
                                  <w:b/>
                                </w:rPr>
                              </w:pPr>
                              <w:r>
                                <w:rPr>
                                  <w:b/>
                                  <w:color w:val="6FAD46"/>
                                  <w:spacing w:val="-10"/>
                                </w:rPr>
                                <w:t>4</w:t>
                              </w:r>
                            </w:p>
                          </w:txbxContent>
                        </wps:txbx>
                        <wps:bodyPr wrap="square" lIns="0" tIns="0" rIns="0" bIns="0" rtlCol="0">
                          <a:noAutofit/>
                        </wps:bodyPr>
                      </wps:wsp>
                    </wpg:wgp>
                  </a:graphicData>
                </a:graphic>
              </wp:anchor>
            </w:drawing>
          </mc:Choice>
          <mc:Fallback>
            <w:pict>
              <v:group w14:anchorId="6B51F670" id="Group 368" o:spid="_x0000_s1284" style="position:absolute;margin-left:44.45pt;margin-top:3.8pt;width:456.7pt;height:221.05pt;z-index:-15703040;mso-wrap-distance-left:0;mso-wrap-distance-right:0;mso-position-horizontal-relative:page;mso-position-vertical-relative:text" coordsize="58000,280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">
                <v:shape id="Image 369" o:spid="_x0000_s1285" type="#_x0000_t75" style="position:absolute;left:3347;width:54651;height:28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">
                  <v:imagedata r:id="rId231" o:title=""/>
                </v:shape>
                <v:shape id="Image 370" o:spid="_x0000_s1286" type="#_x0000_t75" style="position:absolute;left:5306;top:1562;width:48752;height:22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">
                  <v:imagedata r:id="rId232" o:title=""/>
                </v:shape>
                <v:shape id="Image 371" o:spid="_x0000_s1287" type="#_x0000_t75" style="position:absolute;left:99;top:12684;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">
                  <v:imagedata r:id="rId233" o:title=""/>
                </v:shape>
                <v:shape id="Image 372" o:spid="_x0000_s1288" type="#_x0000_t75" style="position:absolute;left:91;top:15458;width:2367;height:2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">
                  <v:imagedata r:id="rId234" o:title=""/>
                </v:shape>
                <v:shape id="Image 373" o:spid="_x0000_s1289" type="#_x0000_t75" style="position:absolute;top:18392;width:2367;height:2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">
                  <v:imagedata r:id="rId235" o:title=""/>
                </v:shape>
                <v:shape id="Graphic 374" o:spid="_x0000_s1290" style="position:absolute;left:2395;top:13700;width:3257;height:13;visibility:visible;mso-wrap-style:square;v-text-anchor:top" coordsize="325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" path="m325374,l,e" filled="f" strokecolor="#6fac46" strokeweight="1pt">
                  <v:path arrowok="t"/>
                </v:shape>
                <v:shape id="Graphic 375" o:spid="_x0000_s1291" style="position:absolute;left:2395;top:15529;width:3257;height:953;visibility:visible;mso-wrap-style:square;v-text-anchor:top" coordsize="325755,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" path="m325374,l,95250e" filled="f" strokecolor="#6fac46" strokeweight="1pt">
                  <v:path arrowok="t"/>
                </v:shape>
                <v:shape id="Graphic 376" o:spid="_x0000_s1292" style="position:absolute;left:2395;top:17122;width:3257;height:1898;visibility:visible;mso-wrap-style:square;v-text-anchor:top" coordsize="325755,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" path="m325374,l,189738e" filled="f" strokecolor="#6fac46" strokeweight="1pt">
                  <v:path arrowok="t"/>
                </v:shape>
                <v:shape id="Image 377" o:spid="_x0000_s1293" type="#_x0000_t75" style="position:absolute;left:53;top:21219;width:2367;height:2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">
                  <v:imagedata r:id="rId236" o:title=""/>
                </v:shape>
                <v:shape id="Graphic 378" o:spid="_x0000_s1294" style="position:absolute;left:2319;top:19423;width:10680;height:2946;visibility:visible;mso-wrap-style:square;v-text-anchor:top" coordsize="1068070,29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" path="m,294132l1067562,e" filled="f" strokecolor="#6fac46" strokeweight="1pt">
                  <v:path arrowok="t"/>
                </v:shape>
                <v:shape id="Textbox 379" o:spid="_x0000_s1295" type="#_x0000_t202" style="position:absolute;left:825;top:13157;width:933;height:9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14:paraId="3C625A65" w14:textId="77777777" w:rsidR="00B02ECE" w:rsidRDefault="00582A4B">
                        <w:pPr>
                          <w:spacing w:line="224" w:lineRule="exact"/>
                          <w:ind w:left="15"/>
                          <w:rPr>
                            <w:b/>
                          </w:rPr>
                        </w:pPr>
                        <w:r>
                          <w:rPr>
                            <w:b/>
                            <w:color w:val="6FAD46"/>
                            <w:spacing w:val="-10"/>
                          </w:rPr>
                          <w:t>1</w:t>
                        </w:r>
                      </w:p>
                      <w:p w14:paraId="2432B6C6" w14:textId="77777777" w:rsidR="00B02ECE" w:rsidRDefault="00582A4B">
                        <w:pPr>
                          <w:spacing w:before="168"/>
                          <w:ind w:left="14"/>
                          <w:rPr>
                            <w:b/>
                          </w:rPr>
                        </w:pPr>
                        <w:r>
                          <w:rPr>
                            <w:b/>
                            <w:color w:val="6FAD46"/>
                            <w:spacing w:val="-10"/>
                          </w:rPr>
                          <w:t>2</w:t>
                        </w:r>
                      </w:p>
                      <w:p w14:paraId="489A9ADA" w14:textId="77777777" w:rsidR="00B02ECE" w:rsidRDefault="00582A4B">
                        <w:pPr>
                          <w:spacing w:before="193"/>
                          <w:rPr>
                            <w:b/>
                          </w:rPr>
                        </w:pPr>
                        <w:r>
                          <w:rPr>
                            <w:b/>
                            <w:color w:val="6FAD46"/>
                            <w:spacing w:val="-10"/>
                          </w:rPr>
                          <w:t>3</w:t>
                        </w:r>
                      </w:p>
                      <w:p w14:paraId="6E337DA0" w14:textId="77777777" w:rsidR="00B02ECE" w:rsidRDefault="00582A4B">
                        <w:pPr>
                          <w:spacing w:before="177" w:line="264" w:lineRule="exact"/>
                          <w:ind w:left="9"/>
                          <w:rPr>
                            <w:b/>
                          </w:rPr>
                        </w:pPr>
                        <w:r>
                          <w:rPr>
                            <w:b/>
                            <w:color w:val="6FAD46"/>
                            <w:spacing w:val="-10"/>
                          </w:rPr>
                          <w:t>4</w:t>
                        </w:r>
                      </w:p>
                    </w:txbxContent>
                  </v:textbox>
                </v:shape>
                <w10:wrap type="topAndBottom" anchorx="page"/>
              </v:group>
            </w:pict>
          </mc:Fallback>
        </mc:AlternateContent>
      </w:r>
    </w:p>
    <w:p w14:paraId="785C0969" w14:textId="77777777" w:rsidR="00B02ECE" w:rsidRDefault="00582A4B">
      <w:pPr>
        <w:pStyle w:val="Heading5"/>
        <w:numPr>
          <w:ilvl w:val="0"/>
          <w:numId w:val="3"/>
        </w:numPr>
        <w:tabs>
          <w:tab w:val="left" w:pos="831"/>
        </w:tabs>
        <w:ind w:left="831" w:hanging="211"/>
      </w:pPr>
      <w:r>
        <w:rPr>
          <w:spacing w:val="-4"/>
          <w:u w:val="single"/>
        </w:rPr>
        <w:t>Name</w:t>
      </w:r>
    </w:p>
    <w:p w14:paraId="7DE20833" w14:textId="77777777" w:rsidR="00B02ECE" w:rsidRDefault="00582A4B">
      <w:pPr>
        <w:pStyle w:val="BodyText"/>
        <w:spacing w:before="74"/>
        <w:ind w:left="980" w:right="695" w:hanging="1"/>
      </w:pPr>
      <w:r>
        <w:t>Enter</w:t>
      </w:r>
      <w:r>
        <w:rPr>
          <w:spacing w:val="19"/>
        </w:rPr>
        <w:t xml:space="preserve"> </w:t>
      </w:r>
      <w:r>
        <w:t>the</w:t>
      </w:r>
      <w:r>
        <w:rPr>
          <w:spacing w:val="19"/>
        </w:rPr>
        <w:t xml:space="preserve"> </w:t>
      </w:r>
      <w:r>
        <w:t>full</w:t>
      </w:r>
      <w:r>
        <w:rPr>
          <w:spacing w:val="19"/>
        </w:rPr>
        <w:t xml:space="preserve"> </w:t>
      </w:r>
      <w:r>
        <w:t>name</w:t>
      </w:r>
      <w:r>
        <w:rPr>
          <w:spacing w:val="19"/>
        </w:rPr>
        <w:t xml:space="preserve"> </w:t>
      </w:r>
      <w:r>
        <w:t>of</w:t>
      </w:r>
      <w:r>
        <w:rPr>
          <w:spacing w:val="19"/>
        </w:rPr>
        <w:t xml:space="preserve"> </w:t>
      </w:r>
      <w:r>
        <w:t>the</w:t>
      </w:r>
      <w:r>
        <w:rPr>
          <w:spacing w:val="19"/>
        </w:rPr>
        <w:t xml:space="preserve"> </w:t>
      </w:r>
      <w:r>
        <w:t>individual</w:t>
      </w:r>
      <w:r>
        <w:rPr>
          <w:spacing w:val="20"/>
        </w:rPr>
        <w:t xml:space="preserve"> </w:t>
      </w:r>
      <w:r>
        <w:t>you</w:t>
      </w:r>
      <w:r>
        <w:rPr>
          <w:spacing w:val="19"/>
        </w:rPr>
        <w:t xml:space="preserve"> </w:t>
      </w:r>
      <w:r>
        <w:t>wish</w:t>
      </w:r>
      <w:r>
        <w:rPr>
          <w:spacing w:val="19"/>
        </w:rPr>
        <w:t xml:space="preserve"> </w:t>
      </w:r>
      <w:r>
        <w:t>to</w:t>
      </w:r>
      <w:r>
        <w:rPr>
          <w:spacing w:val="20"/>
        </w:rPr>
        <w:t xml:space="preserve"> </w:t>
      </w:r>
      <w:r>
        <w:t>add</w:t>
      </w:r>
      <w:r>
        <w:rPr>
          <w:spacing w:val="19"/>
        </w:rPr>
        <w:t xml:space="preserve"> </w:t>
      </w:r>
      <w:r>
        <w:t>as</w:t>
      </w:r>
      <w:r>
        <w:rPr>
          <w:spacing w:val="19"/>
        </w:rPr>
        <w:t xml:space="preserve"> </w:t>
      </w:r>
      <w:r>
        <w:t>an</w:t>
      </w:r>
      <w:r>
        <w:rPr>
          <w:spacing w:val="19"/>
        </w:rPr>
        <w:t xml:space="preserve"> </w:t>
      </w:r>
      <w:r>
        <w:t>authorized</w:t>
      </w:r>
      <w:r>
        <w:rPr>
          <w:spacing w:val="18"/>
        </w:rPr>
        <w:t xml:space="preserve"> </w:t>
      </w:r>
      <w:r>
        <w:t>user</w:t>
      </w:r>
      <w:r>
        <w:rPr>
          <w:spacing w:val="19"/>
        </w:rPr>
        <w:t xml:space="preserve"> </w:t>
      </w:r>
      <w:r>
        <w:t>of</w:t>
      </w:r>
      <w:r>
        <w:rPr>
          <w:spacing w:val="19"/>
        </w:rPr>
        <w:t xml:space="preserve"> </w:t>
      </w:r>
      <w:r>
        <w:t>the</w:t>
      </w:r>
      <w:r>
        <w:rPr>
          <w:spacing w:val="18"/>
        </w:rPr>
        <w:t xml:space="preserve"> </w:t>
      </w:r>
      <w:r>
        <w:t>Annual Report database.</w:t>
      </w:r>
    </w:p>
    <w:p w14:paraId="63618948" w14:textId="77777777" w:rsidR="00B02ECE" w:rsidRDefault="00B02ECE">
      <w:pPr>
        <w:pStyle w:val="BodyText"/>
        <w:spacing w:before="80"/>
      </w:pPr>
    </w:p>
    <w:p w14:paraId="2FDC79A1" w14:textId="77777777" w:rsidR="00B02ECE" w:rsidRDefault="00582A4B">
      <w:pPr>
        <w:pStyle w:val="Heading5"/>
        <w:numPr>
          <w:ilvl w:val="0"/>
          <w:numId w:val="3"/>
        </w:numPr>
        <w:tabs>
          <w:tab w:val="left" w:pos="895"/>
        </w:tabs>
        <w:ind w:left="895" w:hanging="275"/>
      </w:pPr>
      <w:r>
        <w:rPr>
          <w:spacing w:val="-2"/>
          <w:u w:val="single"/>
        </w:rPr>
        <w:t>Phone</w:t>
      </w:r>
    </w:p>
    <w:p w14:paraId="3832F399" w14:textId="77777777" w:rsidR="00B02ECE" w:rsidRDefault="00582A4B">
      <w:pPr>
        <w:pStyle w:val="BodyText"/>
        <w:ind w:left="980"/>
      </w:pPr>
      <w:r>
        <w:t>Enter</w:t>
      </w:r>
      <w:r>
        <w:rPr>
          <w:spacing w:val="-7"/>
        </w:rPr>
        <w:t xml:space="preserve"> </w:t>
      </w:r>
      <w:r>
        <w:t>a</w:t>
      </w:r>
      <w:r>
        <w:rPr>
          <w:spacing w:val="-5"/>
        </w:rPr>
        <w:t xml:space="preserve"> </w:t>
      </w:r>
      <w:r>
        <w:t>number</w:t>
      </w:r>
      <w:r>
        <w:rPr>
          <w:spacing w:val="-6"/>
        </w:rPr>
        <w:t xml:space="preserve"> </w:t>
      </w:r>
      <w:r>
        <w:t>at</w:t>
      </w:r>
      <w:r>
        <w:rPr>
          <w:spacing w:val="-7"/>
        </w:rPr>
        <w:t xml:space="preserve"> </w:t>
      </w:r>
      <w:r>
        <w:t>the</w:t>
      </w:r>
      <w:r>
        <w:rPr>
          <w:spacing w:val="-5"/>
        </w:rPr>
        <w:t xml:space="preserve"> </w:t>
      </w:r>
      <w:r>
        <w:t>facility</w:t>
      </w:r>
      <w:r>
        <w:rPr>
          <w:spacing w:val="-6"/>
        </w:rPr>
        <w:t xml:space="preserve"> </w:t>
      </w:r>
      <w:r>
        <w:t>the</w:t>
      </w:r>
      <w:r>
        <w:rPr>
          <w:spacing w:val="-6"/>
        </w:rPr>
        <w:t xml:space="preserve"> </w:t>
      </w:r>
      <w:r>
        <w:t>individual</w:t>
      </w:r>
      <w:r>
        <w:rPr>
          <w:spacing w:val="-4"/>
        </w:rPr>
        <w:t xml:space="preserve"> </w:t>
      </w:r>
      <w:r>
        <w:t>can</w:t>
      </w:r>
      <w:r>
        <w:rPr>
          <w:spacing w:val="-6"/>
        </w:rPr>
        <w:t xml:space="preserve"> </w:t>
      </w:r>
      <w:r>
        <w:t>be</w:t>
      </w:r>
      <w:r>
        <w:rPr>
          <w:spacing w:val="-5"/>
        </w:rPr>
        <w:t xml:space="preserve"> </w:t>
      </w:r>
      <w:r>
        <w:t>reached</w:t>
      </w:r>
      <w:r>
        <w:rPr>
          <w:spacing w:val="-6"/>
        </w:rPr>
        <w:t xml:space="preserve"> </w:t>
      </w:r>
      <w:r>
        <w:t>at</w:t>
      </w:r>
      <w:r>
        <w:rPr>
          <w:spacing w:val="-7"/>
        </w:rPr>
        <w:t xml:space="preserve"> </w:t>
      </w:r>
      <w:r>
        <w:t>(not</w:t>
      </w:r>
      <w:r>
        <w:rPr>
          <w:spacing w:val="-7"/>
        </w:rPr>
        <w:t xml:space="preserve"> </w:t>
      </w:r>
      <w:r>
        <w:t>a</w:t>
      </w:r>
      <w:r>
        <w:rPr>
          <w:spacing w:val="-5"/>
        </w:rPr>
        <w:t xml:space="preserve"> </w:t>
      </w:r>
      <w:r>
        <w:t>personal</w:t>
      </w:r>
      <w:r>
        <w:rPr>
          <w:spacing w:val="-5"/>
        </w:rPr>
        <w:t xml:space="preserve"> </w:t>
      </w:r>
      <w:r>
        <w:rPr>
          <w:spacing w:val="-2"/>
        </w:rPr>
        <w:t>number).</w:t>
      </w:r>
    </w:p>
    <w:p w14:paraId="15B813D2" w14:textId="77777777" w:rsidR="00B02ECE" w:rsidRDefault="00B02ECE">
      <w:pPr>
        <w:pStyle w:val="BodyText"/>
        <w:spacing w:before="80"/>
      </w:pPr>
    </w:p>
    <w:p w14:paraId="51DD0D98" w14:textId="77777777" w:rsidR="00B02ECE" w:rsidRDefault="00582A4B">
      <w:pPr>
        <w:pStyle w:val="Heading5"/>
        <w:numPr>
          <w:ilvl w:val="0"/>
          <w:numId w:val="3"/>
        </w:numPr>
        <w:tabs>
          <w:tab w:val="left" w:pos="895"/>
        </w:tabs>
        <w:ind w:left="895" w:hanging="275"/>
      </w:pPr>
      <w:r>
        <w:rPr>
          <w:spacing w:val="-2"/>
          <w:u w:val="single"/>
        </w:rPr>
        <w:t>Email</w:t>
      </w:r>
    </w:p>
    <w:p w14:paraId="285F63CD" w14:textId="77777777" w:rsidR="00B02ECE" w:rsidRDefault="00582A4B">
      <w:pPr>
        <w:pStyle w:val="BodyText"/>
        <w:ind w:left="980"/>
      </w:pPr>
      <w:r>
        <w:t>Enter</w:t>
      </w:r>
      <w:r>
        <w:rPr>
          <w:spacing w:val="-7"/>
        </w:rPr>
        <w:t xml:space="preserve"> </w:t>
      </w:r>
      <w:r>
        <w:t>the</w:t>
      </w:r>
      <w:r>
        <w:rPr>
          <w:spacing w:val="-7"/>
        </w:rPr>
        <w:t xml:space="preserve"> </w:t>
      </w:r>
      <w:r>
        <w:t>email</w:t>
      </w:r>
      <w:r>
        <w:rPr>
          <w:spacing w:val="-6"/>
        </w:rPr>
        <w:t xml:space="preserve"> </w:t>
      </w:r>
      <w:r>
        <w:t>address</w:t>
      </w:r>
      <w:r>
        <w:rPr>
          <w:spacing w:val="-7"/>
        </w:rPr>
        <w:t xml:space="preserve"> </w:t>
      </w:r>
      <w:r>
        <w:t>associated</w:t>
      </w:r>
      <w:r>
        <w:rPr>
          <w:spacing w:val="-6"/>
        </w:rPr>
        <w:t xml:space="preserve"> </w:t>
      </w:r>
      <w:r>
        <w:t>with</w:t>
      </w:r>
      <w:r>
        <w:rPr>
          <w:spacing w:val="-6"/>
        </w:rPr>
        <w:t xml:space="preserve"> </w:t>
      </w:r>
      <w:r>
        <w:t>this</w:t>
      </w:r>
      <w:r>
        <w:rPr>
          <w:spacing w:val="-7"/>
        </w:rPr>
        <w:t xml:space="preserve"> </w:t>
      </w:r>
      <w:r>
        <w:t>individual</w:t>
      </w:r>
      <w:r>
        <w:rPr>
          <w:spacing w:val="-5"/>
        </w:rPr>
        <w:t xml:space="preserve"> </w:t>
      </w:r>
      <w:r>
        <w:t>for</w:t>
      </w:r>
      <w:r>
        <w:rPr>
          <w:spacing w:val="-6"/>
        </w:rPr>
        <w:t xml:space="preserve"> </w:t>
      </w:r>
      <w:r>
        <w:t>the</w:t>
      </w:r>
      <w:r>
        <w:rPr>
          <w:spacing w:val="-5"/>
        </w:rPr>
        <w:t xml:space="preserve"> </w:t>
      </w:r>
      <w:r>
        <w:t>facility</w:t>
      </w:r>
      <w:r>
        <w:rPr>
          <w:spacing w:val="-6"/>
        </w:rPr>
        <w:t xml:space="preserve"> </w:t>
      </w:r>
      <w:r>
        <w:t>(not</w:t>
      </w:r>
      <w:r>
        <w:rPr>
          <w:spacing w:val="-6"/>
        </w:rPr>
        <w:t xml:space="preserve"> </w:t>
      </w:r>
      <w:r>
        <w:t>a</w:t>
      </w:r>
      <w:r>
        <w:rPr>
          <w:spacing w:val="-6"/>
        </w:rPr>
        <w:t xml:space="preserve"> </w:t>
      </w:r>
      <w:r>
        <w:t>personal</w:t>
      </w:r>
      <w:r>
        <w:rPr>
          <w:spacing w:val="-6"/>
        </w:rPr>
        <w:t xml:space="preserve"> </w:t>
      </w:r>
      <w:r>
        <w:rPr>
          <w:spacing w:val="-2"/>
        </w:rPr>
        <w:t>email).</w:t>
      </w:r>
    </w:p>
    <w:p w14:paraId="6E84724E" w14:textId="77777777" w:rsidR="00B02ECE" w:rsidRDefault="00B02ECE">
      <w:pPr>
        <w:pStyle w:val="BodyText"/>
      </w:pPr>
    </w:p>
    <w:p w14:paraId="6A221B6F" w14:textId="77777777" w:rsidR="00B02ECE" w:rsidRDefault="00582A4B">
      <w:pPr>
        <w:pStyle w:val="Heading5"/>
        <w:numPr>
          <w:ilvl w:val="0"/>
          <w:numId w:val="3"/>
        </w:numPr>
        <w:tabs>
          <w:tab w:val="left" w:pos="895"/>
        </w:tabs>
        <w:ind w:left="895" w:hanging="275"/>
      </w:pPr>
      <w:r>
        <w:rPr>
          <w:spacing w:val="-2"/>
          <w:u w:val="single"/>
        </w:rPr>
        <w:t>Save/Reset</w:t>
      </w:r>
    </w:p>
    <w:p w14:paraId="39837054" w14:textId="77777777" w:rsidR="00B02ECE" w:rsidRDefault="00582A4B">
      <w:pPr>
        <w:pStyle w:val="BodyText"/>
        <w:ind w:left="980"/>
      </w:pPr>
      <w:r>
        <w:t>When</w:t>
      </w:r>
      <w:r>
        <w:rPr>
          <w:spacing w:val="40"/>
        </w:rPr>
        <w:t xml:space="preserve"> </w:t>
      </w:r>
      <w:r>
        <w:t>you</w:t>
      </w:r>
      <w:r>
        <w:rPr>
          <w:spacing w:val="40"/>
        </w:rPr>
        <w:t xml:space="preserve"> </w:t>
      </w:r>
      <w:r>
        <w:t>have</w:t>
      </w:r>
      <w:r>
        <w:rPr>
          <w:spacing w:val="40"/>
        </w:rPr>
        <w:t xml:space="preserve"> </w:t>
      </w:r>
      <w:r>
        <w:t>entered</w:t>
      </w:r>
      <w:r>
        <w:rPr>
          <w:spacing w:val="40"/>
        </w:rPr>
        <w:t xml:space="preserve"> </w:t>
      </w:r>
      <w:r>
        <w:t>all</w:t>
      </w:r>
      <w:r>
        <w:rPr>
          <w:spacing w:val="40"/>
        </w:rPr>
        <w:t xml:space="preserve"> </w:t>
      </w:r>
      <w:r>
        <w:t>the</w:t>
      </w:r>
      <w:r>
        <w:rPr>
          <w:spacing w:val="40"/>
        </w:rPr>
        <w:t xml:space="preserve"> </w:t>
      </w:r>
      <w:r>
        <w:t>information</w:t>
      </w:r>
      <w:r>
        <w:rPr>
          <w:spacing w:val="40"/>
        </w:rPr>
        <w:t xml:space="preserve"> </w:t>
      </w:r>
      <w:r>
        <w:t>for</w:t>
      </w:r>
      <w:r>
        <w:rPr>
          <w:spacing w:val="40"/>
        </w:rPr>
        <w:t xml:space="preserve"> </w:t>
      </w:r>
      <w:r>
        <w:t>the</w:t>
      </w:r>
      <w:r>
        <w:rPr>
          <w:spacing w:val="40"/>
        </w:rPr>
        <w:t xml:space="preserve"> </w:t>
      </w:r>
      <w:r>
        <w:t>individual,</w:t>
      </w:r>
      <w:r>
        <w:rPr>
          <w:spacing w:val="40"/>
        </w:rPr>
        <w:t xml:space="preserve"> </w:t>
      </w:r>
      <w:r>
        <w:t>click</w:t>
      </w:r>
      <w:r>
        <w:rPr>
          <w:spacing w:val="40"/>
        </w:rPr>
        <w:t xml:space="preserve"> </w:t>
      </w:r>
      <w:r>
        <w:rPr>
          <w:b/>
        </w:rPr>
        <w:t>Save</w:t>
      </w:r>
      <w:r>
        <w:rPr>
          <w:b/>
          <w:spacing w:val="40"/>
        </w:rPr>
        <w:t xml:space="preserve"> </w:t>
      </w:r>
      <w:r>
        <w:t>to</w:t>
      </w:r>
      <w:r>
        <w:rPr>
          <w:spacing w:val="40"/>
        </w:rPr>
        <w:t xml:space="preserve"> </w:t>
      </w:r>
      <w:r>
        <w:t>save</w:t>
      </w:r>
      <w:r>
        <w:rPr>
          <w:spacing w:val="40"/>
        </w:rPr>
        <w:t xml:space="preserve"> </w:t>
      </w:r>
      <w:r>
        <w:t>the</w:t>
      </w:r>
      <w:r>
        <w:rPr>
          <w:spacing w:val="80"/>
        </w:rPr>
        <w:t xml:space="preserve"> </w:t>
      </w:r>
      <w:r>
        <w:t xml:space="preserve">information, or click </w:t>
      </w:r>
      <w:r>
        <w:rPr>
          <w:b/>
        </w:rPr>
        <w:t xml:space="preserve">Reset </w:t>
      </w:r>
      <w:r>
        <w:t>to delete your entry.</w:t>
      </w:r>
    </w:p>
    <w:p w14:paraId="02791BCA" w14:textId="77777777" w:rsidR="00B02ECE" w:rsidRDefault="00B02ECE">
      <w:pPr>
        <w:sectPr w:rsidR="00B02ECE">
          <w:pgSz w:w="12240" w:h="15840"/>
          <w:pgMar w:top="1440" w:right="740" w:bottom="940" w:left="820" w:header="0" w:footer="743" w:gutter="0"/>
          <w:cols w:space="720"/>
        </w:sectPr>
      </w:pPr>
    </w:p>
    <w:p w14:paraId="7B2BBC9E" w14:textId="77777777" w:rsidR="00B02ECE" w:rsidRDefault="00582A4B">
      <w:pPr>
        <w:pStyle w:val="Heading3"/>
        <w:spacing w:before="13"/>
      </w:pPr>
      <w:r>
        <w:lastRenderedPageBreak/>
        <w:t>How</w:t>
      </w:r>
      <w:r>
        <w:rPr>
          <w:spacing w:val="-6"/>
        </w:rPr>
        <w:t xml:space="preserve"> </w:t>
      </w:r>
      <w:r>
        <w:t>to</w:t>
      </w:r>
      <w:r>
        <w:rPr>
          <w:spacing w:val="-7"/>
        </w:rPr>
        <w:t xml:space="preserve"> </w:t>
      </w:r>
      <w:r>
        <w:t>know</w:t>
      </w:r>
      <w:r>
        <w:rPr>
          <w:spacing w:val="-5"/>
        </w:rPr>
        <w:t xml:space="preserve"> </w:t>
      </w:r>
      <w:r>
        <w:t>if</w:t>
      </w:r>
      <w:r>
        <w:rPr>
          <w:spacing w:val="-8"/>
        </w:rPr>
        <w:t xml:space="preserve"> </w:t>
      </w:r>
      <w:r>
        <w:t>the</w:t>
      </w:r>
      <w:r>
        <w:rPr>
          <w:spacing w:val="-7"/>
        </w:rPr>
        <w:t xml:space="preserve"> </w:t>
      </w:r>
      <w:r>
        <w:t>information</w:t>
      </w:r>
      <w:r>
        <w:rPr>
          <w:spacing w:val="-7"/>
        </w:rPr>
        <w:t xml:space="preserve"> </w:t>
      </w:r>
      <w:r>
        <w:t>was</w:t>
      </w:r>
      <w:r>
        <w:rPr>
          <w:spacing w:val="-7"/>
        </w:rPr>
        <w:t xml:space="preserve"> </w:t>
      </w:r>
      <w:r>
        <w:t>saved</w:t>
      </w:r>
      <w:r>
        <w:rPr>
          <w:spacing w:val="-6"/>
        </w:rPr>
        <w:t xml:space="preserve"> </w:t>
      </w:r>
      <w:r>
        <w:t>to</w:t>
      </w:r>
      <w:r>
        <w:rPr>
          <w:spacing w:val="-7"/>
        </w:rPr>
        <w:t xml:space="preserve"> </w:t>
      </w:r>
      <w:r>
        <w:t>the</w:t>
      </w:r>
      <w:r>
        <w:rPr>
          <w:spacing w:val="-6"/>
        </w:rPr>
        <w:t xml:space="preserve"> </w:t>
      </w:r>
      <w:r>
        <w:rPr>
          <w:spacing w:val="-2"/>
        </w:rPr>
        <w:t>database</w:t>
      </w:r>
    </w:p>
    <w:p w14:paraId="57EFE7FE" w14:textId="77777777" w:rsidR="00B02ECE" w:rsidRDefault="00582A4B">
      <w:pPr>
        <w:pStyle w:val="BodyText"/>
        <w:spacing w:before="200"/>
        <w:rPr>
          <w:b/>
          <w:sz w:val="20"/>
        </w:rPr>
      </w:pPr>
      <w:r>
        <w:rPr>
          <w:noProof/>
        </w:rPr>
        <mc:AlternateContent>
          <mc:Choice Requires="wpg">
            <w:drawing>
              <wp:anchor distT="0" distB="0" distL="0" distR="0" simplePos="0" relativeHeight="487614464" behindDoc="1" locked="0" layoutInCell="1" allowOverlap="1" wp14:anchorId="2BDD61B9" wp14:editId="66FACA93">
                <wp:simplePos x="0" y="0"/>
                <wp:positionH relativeFrom="page">
                  <wp:posOffset>1542288</wp:posOffset>
                </wp:positionH>
                <wp:positionV relativeFrom="paragraph">
                  <wp:posOffset>297400</wp:posOffset>
                </wp:positionV>
                <wp:extent cx="4697095" cy="2578100"/>
                <wp:effectExtent l="0" t="0" r="0" b="0"/>
                <wp:wrapTopAndBottom/>
                <wp:docPr id="380"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97095" cy="2578100"/>
                          <a:chOff x="0" y="0"/>
                          <a:chExt cx="4697095" cy="2578100"/>
                        </a:xfrm>
                      </wpg:grpSpPr>
                      <pic:pic xmlns:pic="http://schemas.openxmlformats.org/drawingml/2006/picture">
                        <pic:nvPicPr>
                          <pic:cNvPr id="381" name="Image 381"/>
                          <pic:cNvPicPr/>
                        </pic:nvPicPr>
                        <pic:blipFill>
                          <a:blip r:embed="rId237" cstate="print"/>
                          <a:stretch>
                            <a:fillRect/>
                          </a:stretch>
                        </pic:blipFill>
                        <pic:spPr>
                          <a:xfrm>
                            <a:off x="0" y="2540"/>
                            <a:ext cx="4696968" cy="2575560"/>
                          </a:xfrm>
                          <a:prstGeom prst="rect">
                            <a:avLst/>
                          </a:prstGeom>
                        </pic:spPr>
                      </pic:pic>
                      <pic:pic xmlns:pic="http://schemas.openxmlformats.org/drawingml/2006/picture">
                        <pic:nvPicPr>
                          <pic:cNvPr id="382" name="Image 382"/>
                          <pic:cNvPicPr/>
                        </pic:nvPicPr>
                        <pic:blipFill>
                          <a:blip r:embed="rId238" cstate="print"/>
                          <a:stretch>
                            <a:fillRect/>
                          </a:stretch>
                        </pic:blipFill>
                        <pic:spPr>
                          <a:xfrm>
                            <a:off x="57911" y="9398"/>
                            <a:ext cx="4581144" cy="2461260"/>
                          </a:xfrm>
                          <a:prstGeom prst="rect">
                            <a:avLst/>
                          </a:prstGeom>
                        </pic:spPr>
                      </pic:pic>
                      <wps:wsp>
                        <wps:cNvPr id="383" name="Graphic 383"/>
                        <wps:cNvSpPr/>
                        <wps:spPr>
                          <a:xfrm>
                            <a:off x="56388" y="7874"/>
                            <a:ext cx="4584700" cy="2464435"/>
                          </a:xfrm>
                          <a:custGeom>
                            <a:avLst/>
                            <a:gdLst/>
                            <a:ahLst/>
                            <a:cxnLst/>
                            <a:rect l="l" t="t" r="r" b="b"/>
                            <a:pathLst>
                              <a:path w="4584700" h="2464435">
                                <a:moveTo>
                                  <a:pt x="0" y="0"/>
                                </a:moveTo>
                                <a:lnTo>
                                  <a:pt x="4584192" y="0"/>
                                </a:lnTo>
                                <a:lnTo>
                                  <a:pt x="4584192" y="2464307"/>
                                </a:lnTo>
                                <a:lnTo>
                                  <a:pt x="0" y="2464307"/>
                                </a:lnTo>
                                <a:lnTo>
                                  <a:pt x="0" y="0"/>
                                </a:lnTo>
                                <a:close/>
                              </a:path>
                            </a:pathLst>
                          </a:custGeom>
                          <a:ln w="3175">
                            <a:solidFill>
                              <a:srgbClr val="000000"/>
                            </a:solidFill>
                            <a:prstDash val="solid"/>
                          </a:ln>
                        </wps:spPr>
                        <wps:bodyPr wrap="square" lIns="0" tIns="0" rIns="0" bIns="0" rtlCol="0">
                          <a:prstTxWarp prst="textNoShape">
                            <a:avLst/>
                          </a:prstTxWarp>
                          <a:noAutofit/>
                        </wps:bodyPr>
                      </wps:wsp>
                      <wps:wsp>
                        <wps:cNvPr id="384" name="Graphic 384"/>
                        <wps:cNvSpPr/>
                        <wps:spPr>
                          <a:xfrm>
                            <a:off x="48767" y="6350"/>
                            <a:ext cx="4591050" cy="2461260"/>
                          </a:xfrm>
                          <a:custGeom>
                            <a:avLst/>
                            <a:gdLst/>
                            <a:ahLst/>
                            <a:cxnLst/>
                            <a:rect l="l" t="t" r="r" b="b"/>
                            <a:pathLst>
                              <a:path w="4591050" h="2461260">
                                <a:moveTo>
                                  <a:pt x="0" y="0"/>
                                </a:moveTo>
                                <a:lnTo>
                                  <a:pt x="4591050" y="0"/>
                                </a:lnTo>
                                <a:lnTo>
                                  <a:pt x="4591050" y="2461260"/>
                                </a:lnTo>
                                <a:lnTo>
                                  <a:pt x="0" y="2461260"/>
                                </a:lnTo>
                                <a:lnTo>
                                  <a:pt x="0" y="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85" name="Image 385"/>
                          <pic:cNvPicPr/>
                        </pic:nvPicPr>
                        <pic:blipFill>
                          <a:blip r:embed="rId239" cstate="print"/>
                          <a:stretch>
                            <a:fillRect/>
                          </a:stretch>
                        </pic:blipFill>
                        <pic:spPr>
                          <a:xfrm>
                            <a:off x="1680717" y="386334"/>
                            <a:ext cx="236728" cy="213868"/>
                          </a:xfrm>
                          <a:prstGeom prst="rect">
                            <a:avLst/>
                          </a:prstGeom>
                        </pic:spPr>
                      </pic:pic>
                      <pic:pic xmlns:pic="http://schemas.openxmlformats.org/drawingml/2006/picture">
                        <pic:nvPicPr>
                          <pic:cNvPr id="386" name="Image 386"/>
                          <pic:cNvPicPr/>
                        </pic:nvPicPr>
                        <pic:blipFill>
                          <a:blip r:embed="rId128" cstate="print"/>
                          <a:stretch>
                            <a:fillRect/>
                          </a:stretch>
                        </pic:blipFill>
                        <pic:spPr>
                          <a:xfrm>
                            <a:off x="1680717" y="776477"/>
                            <a:ext cx="236728" cy="213867"/>
                          </a:xfrm>
                          <a:prstGeom prst="rect">
                            <a:avLst/>
                          </a:prstGeom>
                        </pic:spPr>
                      </pic:pic>
                      <wps:wsp>
                        <wps:cNvPr id="387" name="Graphic 387"/>
                        <wps:cNvSpPr/>
                        <wps:spPr>
                          <a:xfrm>
                            <a:off x="48767" y="517651"/>
                            <a:ext cx="914400" cy="189230"/>
                          </a:xfrm>
                          <a:custGeom>
                            <a:avLst/>
                            <a:gdLst/>
                            <a:ahLst/>
                            <a:cxnLst/>
                            <a:rect l="l" t="t" r="r" b="b"/>
                            <a:pathLst>
                              <a:path w="914400" h="189230">
                                <a:moveTo>
                                  <a:pt x="0" y="94488"/>
                                </a:moveTo>
                                <a:lnTo>
                                  <a:pt x="51085" y="51227"/>
                                </a:lnTo>
                                <a:lnTo>
                                  <a:pt x="88294" y="38843"/>
                                </a:lnTo>
                                <a:lnTo>
                                  <a:pt x="134016" y="27813"/>
                                </a:lnTo>
                                <a:lnTo>
                                  <a:pt x="187305" y="18336"/>
                                </a:lnTo>
                                <a:lnTo>
                                  <a:pt x="247214" y="10616"/>
                                </a:lnTo>
                                <a:lnTo>
                                  <a:pt x="312797" y="4852"/>
                                </a:lnTo>
                                <a:lnTo>
                                  <a:pt x="383108" y="1246"/>
                                </a:lnTo>
                                <a:lnTo>
                                  <a:pt x="457200" y="0"/>
                                </a:lnTo>
                                <a:lnTo>
                                  <a:pt x="531291" y="1246"/>
                                </a:lnTo>
                                <a:lnTo>
                                  <a:pt x="601602" y="4852"/>
                                </a:lnTo>
                                <a:lnTo>
                                  <a:pt x="667185" y="10616"/>
                                </a:lnTo>
                                <a:lnTo>
                                  <a:pt x="727094" y="18336"/>
                                </a:lnTo>
                                <a:lnTo>
                                  <a:pt x="780383" y="27813"/>
                                </a:lnTo>
                                <a:lnTo>
                                  <a:pt x="826105" y="38843"/>
                                </a:lnTo>
                                <a:lnTo>
                                  <a:pt x="863314" y="51227"/>
                                </a:lnTo>
                                <a:lnTo>
                                  <a:pt x="908408" y="79251"/>
                                </a:lnTo>
                                <a:lnTo>
                                  <a:pt x="914400" y="94488"/>
                                </a:lnTo>
                                <a:lnTo>
                                  <a:pt x="908408" y="109910"/>
                                </a:lnTo>
                                <a:lnTo>
                                  <a:pt x="863314" y="138084"/>
                                </a:lnTo>
                                <a:lnTo>
                                  <a:pt x="826105" y="150461"/>
                                </a:lnTo>
                                <a:lnTo>
                                  <a:pt x="780383" y="161448"/>
                                </a:lnTo>
                                <a:lnTo>
                                  <a:pt x="727094" y="170858"/>
                                </a:lnTo>
                                <a:lnTo>
                                  <a:pt x="667185" y="178503"/>
                                </a:lnTo>
                                <a:lnTo>
                                  <a:pt x="601602" y="184196"/>
                                </a:lnTo>
                                <a:lnTo>
                                  <a:pt x="531291" y="187749"/>
                                </a:lnTo>
                                <a:lnTo>
                                  <a:pt x="457200" y="188976"/>
                                </a:lnTo>
                                <a:lnTo>
                                  <a:pt x="383108" y="187749"/>
                                </a:lnTo>
                                <a:lnTo>
                                  <a:pt x="312797" y="184196"/>
                                </a:lnTo>
                                <a:lnTo>
                                  <a:pt x="247214" y="178503"/>
                                </a:lnTo>
                                <a:lnTo>
                                  <a:pt x="187305" y="170858"/>
                                </a:lnTo>
                                <a:lnTo>
                                  <a:pt x="134016" y="161448"/>
                                </a:lnTo>
                                <a:lnTo>
                                  <a:pt x="88294" y="150461"/>
                                </a:lnTo>
                                <a:lnTo>
                                  <a:pt x="51085" y="138084"/>
                                </a:lnTo>
                                <a:lnTo>
                                  <a:pt x="5991" y="109910"/>
                                </a:lnTo>
                                <a:lnTo>
                                  <a:pt x="0" y="94488"/>
                                </a:lnTo>
                                <a:close/>
                              </a:path>
                            </a:pathLst>
                          </a:custGeom>
                          <a:ln w="19050">
                            <a:solidFill>
                              <a:srgbClr val="6FAC46"/>
                            </a:solidFill>
                            <a:prstDash val="solid"/>
                          </a:ln>
                        </wps:spPr>
                        <wps:bodyPr wrap="square" lIns="0" tIns="0" rIns="0" bIns="0" rtlCol="0">
                          <a:prstTxWarp prst="textNoShape">
                            <a:avLst/>
                          </a:prstTxWarp>
                          <a:noAutofit/>
                        </wps:bodyPr>
                      </wps:wsp>
                      <wps:wsp>
                        <wps:cNvPr id="388" name="Graphic 388"/>
                        <wps:cNvSpPr/>
                        <wps:spPr>
                          <a:xfrm>
                            <a:off x="57911" y="705866"/>
                            <a:ext cx="505459" cy="123825"/>
                          </a:xfrm>
                          <a:custGeom>
                            <a:avLst/>
                            <a:gdLst/>
                            <a:ahLst/>
                            <a:cxnLst/>
                            <a:rect l="l" t="t" r="r" b="b"/>
                            <a:pathLst>
                              <a:path w="505459" h="123825">
                                <a:moveTo>
                                  <a:pt x="0" y="61722"/>
                                </a:moveTo>
                                <a:lnTo>
                                  <a:pt x="34600" y="30480"/>
                                </a:lnTo>
                                <a:lnTo>
                                  <a:pt x="74199" y="18002"/>
                                </a:lnTo>
                                <a:lnTo>
                                  <a:pt x="125419" y="8382"/>
                                </a:lnTo>
                                <a:lnTo>
                                  <a:pt x="185825" y="2190"/>
                                </a:lnTo>
                                <a:lnTo>
                                  <a:pt x="252984" y="0"/>
                                </a:lnTo>
                                <a:lnTo>
                                  <a:pt x="320085" y="2190"/>
                                </a:lnTo>
                                <a:lnTo>
                                  <a:pt x="380350" y="8382"/>
                                </a:lnTo>
                                <a:lnTo>
                                  <a:pt x="431387" y="18002"/>
                                </a:lnTo>
                                <a:lnTo>
                                  <a:pt x="470803" y="30480"/>
                                </a:lnTo>
                                <a:lnTo>
                                  <a:pt x="505206" y="61722"/>
                                </a:lnTo>
                                <a:lnTo>
                                  <a:pt x="496206" y="78200"/>
                                </a:lnTo>
                                <a:lnTo>
                                  <a:pt x="431387" y="105441"/>
                                </a:lnTo>
                                <a:lnTo>
                                  <a:pt x="380350" y="115062"/>
                                </a:lnTo>
                                <a:lnTo>
                                  <a:pt x="320085" y="121253"/>
                                </a:lnTo>
                                <a:lnTo>
                                  <a:pt x="252984" y="123444"/>
                                </a:lnTo>
                                <a:lnTo>
                                  <a:pt x="185825" y="121253"/>
                                </a:lnTo>
                                <a:lnTo>
                                  <a:pt x="125419" y="115062"/>
                                </a:lnTo>
                                <a:lnTo>
                                  <a:pt x="74199" y="105441"/>
                                </a:lnTo>
                                <a:lnTo>
                                  <a:pt x="34600" y="92964"/>
                                </a:lnTo>
                                <a:lnTo>
                                  <a:pt x="0" y="61722"/>
                                </a:lnTo>
                                <a:close/>
                              </a:path>
                            </a:pathLst>
                          </a:custGeom>
                          <a:ln w="19050">
                            <a:solidFill>
                              <a:srgbClr val="6FAC46"/>
                            </a:solidFill>
                            <a:prstDash val="solid"/>
                          </a:ln>
                        </wps:spPr>
                        <wps:bodyPr wrap="square" lIns="0" tIns="0" rIns="0" bIns="0" rtlCol="0">
                          <a:prstTxWarp prst="textNoShape">
                            <a:avLst/>
                          </a:prstTxWarp>
                          <a:noAutofit/>
                        </wps:bodyPr>
                      </wps:wsp>
                      <wps:wsp>
                        <wps:cNvPr id="389" name="Graphic 389"/>
                        <wps:cNvSpPr/>
                        <wps:spPr>
                          <a:xfrm>
                            <a:off x="963167" y="516127"/>
                            <a:ext cx="723900" cy="78105"/>
                          </a:xfrm>
                          <a:custGeom>
                            <a:avLst/>
                            <a:gdLst/>
                            <a:ahLst/>
                            <a:cxnLst/>
                            <a:rect l="l" t="t" r="r" b="b"/>
                            <a:pathLst>
                              <a:path w="723900" h="78105">
                                <a:moveTo>
                                  <a:pt x="723900" y="0"/>
                                </a:moveTo>
                                <a:lnTo>
                                  <a:pt x="0" y="77724"/>
                                </a:lnTo>
                              </a:path>
                            </a:pathLst>
                          </a:custGeom>
                          <a:ln w="12700">
                            <a:solidFill>
                              <a:srgbClr val="6FAC46"/>
                            </a:solidFill>
                            <a:prstDash val="solid"/>
                          </a:ln>
                        </wps:spPr>
                        <wps:bodyPr wrap="square" lIns="0" tIns="0" rIns="0" bIns="0" rtlCol="0">
                          <a:prstTxWarp prst="textNoShape">
                            <a:avLst/>
                          </a:prstTxWarp>
                          <a:noAutofit/>
                        </wps:bodyPr>
                      </wps:wsp>
                      <wps:wsp>
                        <wps:cNvPr id="390" name="Graphic 390"/>
                        <wps:cNvSpPr/>
                        <wps:spPr>
                          <a:xfrm>
                            <a:off x="563118" y="782827"/>
                            <a:ext cx="1123950" cy="48260"/>
                          </a:xfrm>
                          <a:custGeom>
                            <a:avLst/>
                            <a:gdLst/>
                            <a:ahLst/>
                            <a:cxnLst/>
                            <a:rect l="l" t="t" r="r" b="b"/>
                            <a:pathLst>
                              <a:path w="1123950" h="48260">
                                <a:moveTo>
                                  <a:pt x="1123950" y="48005"/>
                                </a:moveTo>
                                <a:lnTo>
                                  <a:pt x="0" y="0"/>
                                </a:lnTo>
                              </a:path>
                            </a:pathLst>
                          </a:custGeom>
                          <a:ln w="12700">
                            <a:solidFill>
                              <a:srgbClr val="6FAC46"/>
                            </a:solidFill>
                            <a:prstDash val="solid"/>
                          </a:ln>
                        </wps:spPr>
                        <wps:bodyPr wrap="square" lIns="0" tIns="0" rIns="0" bIns="0" rtlCol="0">
                          <a:prstTxWarp prst="textNoShape">
                            <a:avLst/>
                          </a:prstTxWarp>
                          <a:noAutofit/>
                        </wps:bodyPr>
                      </wps:wsp>
                      <wps:wsp>
                        <wps:cNvPr id="391" name="Textbox 391"/>
                        <wps:cNvSpPr txBox="1"/>
                        <wps:spPr>
                          <a:xfrm>
                            <a:off x="57975" y="12700"/>
                            <a:ext cx="4575810" cy="2448560"/>
                          </a:xfrm>
                          <a:prstGeom prst="rect">
                            <a:avLst/>
                          </a:prstGeom>
                        </wps:spPr>
                        <wps:txbx>
                          <w:txbxContent>
                            <w:p w14:paraId="400A0E78" w14:textId="77777777" w:rsidR="00B02ECE" w:rsidRDefault="00B02ECE">
                              <w:pPr>
                                <w:rPr>
                                  <w:b/>
                                </w:rPr>
                              </w:pPr>
                            </w:p>
                            <w:p w14:paraId="5CD9E85C" w14:textId="77777777" w:rsidR="00B02ECE" w:rsidRDefault="00B02ECE">
                              <w:pPr>
                                <w:spacing w:before="81"/>
                                <w:rPr>
                                  <w:b/>
                                </w:rPr>
                              </w:pPr>
                            </w:p>
                            <w:p w14:paraId="2EB3F84D" w14:textId="77777777" w:rsidR="00B02ECE" w:rsidRDefault="00582A4B">
                              <w:pPr>
                                <w:ind w:right="1721"/>
                                <w:jc w:val="center"/>
                                <w:rPr>
                                  <w:b/>
                                </w:rPr>
                              </w:pPr>
                              <w:r>
                                <w:rPr>
                                  <w:b/>
                                  <w:color w:val="6FAD46"/>
                                  <w:spacing w:val="-10"/>
                                </w:rPr>
                                <w:t>1</w:t>
                              </w:r>
                            </w:p>
                            <w:p w14:paraId="49496482" w14:textId="77777777" w:rsidR="00B02ECE" w:rsidRDefault="00B02ECE">
                              <w:pPr>
                                <w:spacing w:before="77"/>
                                <w:rPr>
                                  <w:b/>
                                </w:rPr>
                              </w:pPr>
                            </w:p>
                            <w:p w14:paraId="1FA1B475" w14:textId="77777777" w:rsidR="00B02ECE" w:rsidRDefault="00582A4B">
                              <w:pPr>
                                <w:ind w:right="1721"/>
                                <w:jc w:val="center"/>
                                <w:rPr>
                                  <w:b/>
                                </w:rPr>
                              </w:pPr>
                              <w:r>
                                <w:rPr>
                                  <w:b/>
                                  <w:color w:val="6FAD46"/>
                                  <w:spacing w:val="-10"/>
                                </w:rPr>
                                <w:t>2</w:t>
                              </w:r>
                            </w:p>
                          </w:txbxContent>
                        </wps:txbx>
                        <wps:bodyPr wrap="square" lIns="0" tIns="0" rIns="0" bIns="0" rtlCol="0">
                          <a:noAutofit/>
                        </wps:bodyPr>
                      </wps:wsp>
                    </wpg:wgp>
                  </a:graphicData>
                </a:graphic>
              </wp:anchor>
            </w:drawing>
          </mc:Choice>
          <mc:Fallback>
            <w:pict>
              <v:group w14:anchorId="2BDD61B9" id="Group 380" o:spid="_x0000_s1296" style="position:absolute;margin-left:121.45pt;margin-top:23.4pt;width:369.85pt;height:203pt;z-index:-15702016;mso-wrap-distance-left:0;mso-wrap-distance-right:0;mso-position-horizontal-relative:page;mso-position-vertical-relative:text" coordsize="46970,2578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">
                <v:shape id="Image 381" o:spid="_x0000_s1297" type="#_x0000_t75" style="position:absolute;top:25;width:46969;height:25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">
                  <v:imagedata r:id="rId240" o:title=""/>
                </v:shape>
                <v:shape id="Image 382" o:spid="_x0000_s1298" type="#_x0000_t75" style="position:absolute;left:579;top:93;width:45811;height:24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">
                  <v:imagedata r:id="rId241" o:title=""/>
                </v:shape>
                <v:shape id="Graphic 383" o:spid="_x0000_s1299" style="position:absolute;left:563;top:78;width:45847;height:24645;visibility:visible;mso-wrap-style:square;v-text-anchor:top" coordsize="4584700,24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" path="m,l4584192,r,2464307l,2464307,,xe" filled="f" strokeweight=".25pt">
                  <v:path arrowok="t"/>
                </v:shape>
                <v:shape id="Graphic 384" o:spid="_x0000_s1300" style="position:absolute;left:487;top:63;width:45911;height:24613;visibility:visible;mso-wrap-style:square;v-text-anchor:top" coordsize="4591050,246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" path="m,l4591050,r,2461260l,2461260,,xe" filled="f" strokeweight="1pt">
                  <v:path arrowok="t"/>
                </v:shape>
                <v:shape id="Image 385" o:spid="_x0000_s1301" type="#_x0000_t75" style="position:absolute;left:16807;top:3863;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">
                  <v:imagedata r:id="rId242" o:title=""/>
                </v:shape>
                <v:shape id="Image 386" o:spid="_x0000_s1302" type="#_x0000_t75" style="position:absolute;left:16807;top:7764;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">
                  <v:imagedata r:id="rId134" o:title=""/>
                </v:shape>
                <v:shape id="Graphic 387" o:spid="_x0000_s1303" style="position:absolute;left:487;top:5176;width:9144;height:1892;visibility:visible;mso-wrap-style:square;v-text-anchor:top" coordsize="914400,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" path="m,94488l51085,51227,88294,38843,134016,27813r53289,-9477l247214,10616,312797,4852,383108,1246,457200,r74091,1246l601602,4852r65583,5764l727094,18336r53289,9477l826105,38843r37209,12384l908408,79251r5992,15237l908408,109910r-45094,28174l826105,150461r-45722,10987l727094,170858r-59909,7645l601602,184196r-70311,3553l457200,188976r-74092,-1227l312797,184196r-65583,-5693l187305,170858r-53289,-9410l88294,150461,51085,138084,5991,109910,,94488xe" filled="f" strokecolor="#6fac46" strokeweight="1.5pt">
                  <v:path arrowok="t"/>
                </v:shape>
                <v:shape id="Graphic 388" o:spid="_x0000_s1304" style="position:absolute;left:579;top:7058;width:5054;height:1238;visibility:visible;mso-wrap-style:square;v-text-anchor:top" coordsize="505459,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" path="m,61722l34600,30480,74199,18002,125419,8382,185825,2190,252984,r67101,2190l380350,8382r51037,9620l470803,30480r34403,31242l496206,78200r-64819,27241l380350,115062r-60265,6191l252984,123444r-67159,-2191l125419,115062,74199,105441,34600,92964,,61722xe" filled="f" strokecolor="#6fac46" strokeweight="1.5pt">
                  <v:path arrowok="t"/>
                </v:shape>
                <v:shape id="Graphic 389" o:spid="_x0000_s1305" style="position:absolute;left:9631;top:5161;width:7239;height:781;visibility:visible;mso-wrap-style:square;v-text-anchor:top" coordsize="72390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" path="m723900,l,77724e" filled="f" strokecolor="#6fac46" strokeweight="1pt">
                  <v:path arrowok="t"/>
                </v:shape>
                <v:shape id="Graphic 390" o:spid="_x0000_s1306" style="position:absolute;left:5631;top:7828;width:11239;height:482;visibility:visible;mso-wrap-style:square;v-text-anchor:top" coordsize="112395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" path="m1123950,48005l,e" filled="f" strokecolor="#6fac46" strokeweight="1pt">
                  <v:path arrowok="t"/>
                </v:shape>
                <v:shape id="Textbox 391" o:spid="_x0000_s1307" type="#_x0000_t202" style="position:absolute;left:579;top:127;width:45758;height:24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14:paraId="400A0E78" w14:textId="77777777" w:rsidR="00B02ECE" w:rsidRDefault="00B02ECE">
                        <w:pPr>
                          <w:rPr>
                            <w:b/>
                          </w:rPr>
                        </w:pPr>
                      </w:p>
                      <w:p w14:paraId="5CD9E85C" w14:textId="77777777" w:rsidR="00B02ECE" w:rsidRDefault="00B02ECE">
                        <w:pPr>
                          <w:spacing w:before="81"/>
                          <w:rPr>
                            <w:b/>
                          </w:rPr>
                        </w:pPr>
                      </w:p>
                      <w:p w14:paraId="2EB3F84D" w14:textId="77777777" w:rsidR="00B02ECE" w:rsidRDefault="00582A4B">
                        <w:pPr>
                          <w:ind w:right="1721"/>
                          <w:jc w:val="center"/>
                          <w:rPr>
                            <w:b/>
                          </w:rPr>
                        </w:pPr>
                        <w:r>
                          <w:rPr>
                            <w:b/>
                            <w:color w:val="6FAD46"/>
                            <w:spacing w:val="-10"/>
                          </w:rPr>
                          <w:t>1</w:t>
                        </w:r>
                      </w:p>
                      <w:p w14:paraId="49496482" w14:textId="77777777" w:rsidR="00B02ECE" w:rsidRDefault="00B02ECE">
                        <w:pPr>
                          <w:spacing w:before="77"/>
                          <w:rPr>
                            <w:b/>
                          </w:rPr>
                        </w:pPr>
                      </w:p>
                      <w:p w14:paraId="1FA1B475" w14:textId="77777777" w:rsidR="00B02ECE" w:rsidRDefault="00582A4B">
                        <w:pPr>
                          <w:ind w:right="1721"/>
                          <w:jc w:val="center"/>
                          <w:rPr>
                            <w:b/>
                          </w:rPr>
                        </w:pPr>
                        <w:r>
                          <w:rPr>
                            <w:b/>
                            <w:color w:val="6FAD46"/>
                            <w:spacing w:val="-10"/>
                          </w:rPr>
                          <w:t>2</w:t>
                        </w:r>
                      </w:p>
                    </w:txbxContent>
                  </v:textbox>
                </v:shape>
                <w10:wrap type="topAndBottom" anchorx="page"/>
              </v:group>
            </w:pict>
          </mc:Fallback>
        </mc:AlternateContent>
      </w:r>
    </w:p>
    <w:p w14:paraId="29A3F017" w14:textId="77777777" w:rsidR="00B02ECE" w:rsidRDefault="00B02ECE">
      <w:pPr>
        <w:pStyle w:val="BodyText"/>
        <w:spacing w:before="420"/>
        <w:rPr>
          <w:b/>
          <w:sz w:val="36"/>
        </w:rPr>
      </w:pPr>
    </w:p>
    <w:p w14:paraId="113E5CA7" w14:textId="77777777" w:rsidR="00B02ECE" w:rsidRDefault="00582A4B">
      <w:pPr>
        <w:pStyle w:val="BodyText"/>
        <w:ind w:left="620"/>
        <w:rPr>
          <w:b/>
        </w:rPr>
      </w:pPr>
      <w:r>
        <w:t>After</w:t>
      </w:r>
      <w:r>
        <w:rPr>
          <w:spacing w:val="-7"/>
        </w:rPr>
        <w:t xml:space="preserve"> </w:t>
      </w:r>
      <w:r>
        <w:t>clicking</w:t>
      </w:r>
      <w:r>
        <w:rPr>
          <w:spacing w:val="-5"/>
        </w:rPr>
        <w:t xml:space="preserve"> </w:t>
      </w:r>
      <w:r>
        <w:t>the</w:t>
      </w:r>
      <w:r>
        <w:rPr>
          <w:spacing w:val="-5"/>
        </w:rPr>
        <w:t xml:space="preserve"> </w:t>
      </w:r>
      <w:r>
        <w:rPr>
          <w:b/>
        </w:rPr>
        <w:t>Save</w:t>
      </w:r>
      <w:r>
        <w:rPr>
          <w:b/>
          <w:spacing w:val="-6"/>
        </w:rPr>
        <w:t xml:space="preserve"> </w:t>
      </w:r>
      <w:r>
        <w:t>button,</w:t>
      </w:r>
      <w:r>
        <w:rPr>
          <w:spacing w:val="-6"/>
        </w:rPr>
        <w:t xml:space="preserve"> </w:t>
      </w:r>
      <w:r>
        <w:t>you</w:t>
      </w:r>
      <w:r>
        <w:rPr>
          <w:spacing w:val="-7"/>
        </w:rPr>
        <w:t xml:space="preserve"> </w:t>
      </w:r>
      <w:r>
        <w:t>will</w:t>
      </w:r>
      <w:r>
        <w:rPr>
          <w:spacing w:val="-5"/>
        </w:rPr>
        <w:t xml:space="preserve"> </w:t>
      </w:r>
      <w:r>
        <w:t>see</w:t>
      </w:r>
      <w:r>
        <w:rPr>
          <w:spacing w:val="-6"/>
        </w:rPr>
        <w:t xml:space="preserve"> </w:t>
      </w:r>
      <w:r>
        <w:rPr>
          <w:color w:val="6FAD46"/>
        </w:rPr>
        <w:t>1.</w:t>
      </w:r>
      <w:r>
        <w:rPr>
          <w:color w:val="6FAD46"/>
          <w:spacing w:val="-5"/>
        </w:rPr>
        <w:t xml:space="preserve"> </w:t>
      </w:r>
      <w:r>
        <w:t>“Record</w:t>
      </w:r>
      <w:r>
        <w:rPr>
          <w:spacing w:val="-6"/>
        </w:rPr>
        <w:t xml:space="preserve"> </w:t>
      </w:r>
      <w:r>
        <w:t>was</w:t>
      </w:r>
      <w:r>
        <w:rPr>
          <w:spacing w:val="-7"/>
        </w:rPr>
        <w:t xml:space="preserve"> </w:t>
      </w:r>
      <w:r>
        <w:t>Added.”</w:t>
      </w:r>
      <w:r>
        <w:rPr>
          <w:spacing w:val="-6"/>
        </w:rPr>
        <w:t xml:space="preserve"> </w:t>
      </w:r>
      <w:r>
        <w:t>To</w:t>
      </w:r>
      <w:r>
        <w:rPr>
          <w:spacing w:val="-7"/>
        </w:rPr>
        <w:t xml:space="preserve"> </w:t>
      </w:r>
      <w:r>
        <w:t>return</w:t>
      </w:r>
      <w:r>
        <w:rPr>
          <w:spacing w:val="-5"/>
        </w:rPr>
        <w:t xml:space="preserve"> </w:t>
      </w:r>
      <w:r>
        <w:t>to</w:t>
      </w:r>
      <w:r>
        <w:rPr>
          <w:spacing w:val="-5"/>
        </w:rPr>
        <w:t xml:space="preserve"> </w:t>
      </w:r>
      <w:r>
        <w:t>the</w:t>
      </w:r>
      <w:r>
        <w:rPr>
          <w:spacing w:val="-6"/>
        </w:rPr>
        <w:t xml:space="preserve"> </w:t>
      </w:r>
      <w:r>
        <w:rPr>
          <w:b/>
          <w:spacing w:val="-2"/>
        </w:rPr>
        <w:t>Contacts</w:t>
      </w:r>
    </w:p>
    <w:p w14:paraId="20753249" w14:textId="77777777" w:rsidR="00B02ECE" w:rsidRDefault="00582A4B">
      <w:pPr>
        <w:ind w:left="619"/>
        <w:rPr>
          <w:sz w:val="24"/>
        </w:rPr>
      </w:pPr>
      <w:r>
        <w:rPr>
          <w:sz w:val="24"/>
        </w:rPr>
        <w:t>tab,</w:t>
      </w:r>
      <w:r>
        <w:rPr>
          <w:spacing w:val="-5"/>
          <w:sz w:val="24"/>
        </w:rPr>
        <w:t xml:space="preserve"> </w:t>
      </w:r>
      <w:r>
        <w:rPr>
          <w:color w:val="6FAD46"/>
          <w:sz w:val="24"/>
        </w:rPr>
        <w:t>2.</w:t>
      </w:r>
      <w:r>
        <w:rPr>
          <w:color w:val="6FAD46"/>
          <w:spacing w:val="-4"/>
          <w:sz w:val="24"/>
        </w:rPr>
        <w:t xml:space="preserve"> </w:t>
      </w:r>
      <w:r>
        <w:rPr>
          <w:sz w:val="24"/>
        </w:rPr>
        <w:t>Click</w:t>
      </w:r>
      <w:r>
        <w:rPr>
          <w:spacing w:val="-5"/>
          <w:sz w:val="24"/>
        </w:rPr>
        <w:t xml:space="preserve"> </w:t>
      </w:r>
      <w:r>
        <w:rPr>
          <w:sz w:val="24"/>
        </w:rPr>
        <w:t>the</w:t>
      </w:r>
      <w:r>
        <w:rPr>
          <w:spacing w:val="-4"/>
          <w:sz w:val="24"/>
        </w:rPr>
        <w:t xml:space="preserve"> </w:t>
      </w:r>
      <w:r>
        <w:rPr>
          <w:b/>
          <w:sz w:val="24"/>
        </w:rPr>
        <w:t>Back</w:t>
      </w:r>
      <w:r>
        <w:rPr>
          <w:b/>
          <w:spacing w:val="-5"/>
          <w:sz w:val="24"/>
        </w:rPr>
        <w:t xml:space="preserve"> </w:t>
      </w:r>
      <w:r>
        <w:rPr>
          <w:b/>
          <w:sz w:val="24"/>
        </w:rPr>
        <w:t>to</w:t>
      </w:r>
      <w:r>
        <w:rPr>
          <w:b/>
          <w:spacing w:val="-3"/>
          <w:sz w:val="24"/>
        </w:rPr>
        <w:t xml:space="preserve"> </w:t>
      </w:r>
      <w:r>
        <w:rPr>
          <w:b/>
          <w:sz w:val="24"/>
        </w:rPr>
        <w:t>List</w:t>
      </w:r>
      <w:r>
        <w:rPr>
          <w:b/>
          <w:spacing w:val="-5"/>
          <w:sz w:val="24"/>
        </w:rPr>
        <w:t xml:space="preserve"> </w:t>
      </w:r>
      <w:r>
        <w:rPr>
          <w:spacing w:val="-2"/>
          <w:sz w:val="24"/>
        </w:rPr>
        <w:t>button.</w:t>
      </w:r>
    </w:p>
    <w:p w14:paraId="4B16D629" w14:textId="77777777" w:rsidR="00B02ECE" w:rsidRDefault="00B02ECE">
      <w:pPr>
        <w:pStyle w:val="BodyText"/>
        <w:spacing w:before="160"/>
      </w:pPr>
    </w:p>
    <w:p w14:paraId="4622D336" w14:textId="77777777" w:rsidR="00B02ECE" w:rsidRDefault="00582A4B">
      <w:pPr>
        <w:pStyle w:val="BodyText"/>
        <w:ind w:left="619"/>
      </w:pPr>
      <w:r>
        <w:t>Click</w:t>
      </w:r>
      <w:r>
        <w:rPr>
          <w:spacing w:val="-8"/>
        </w:rPr>
        <w:t xml:space="preserve"> </w:t>
      </w:r>
      <w:r>
        <w:rPr>
          <w:b/>
        </w:rPr>
        <w:t>Add</w:t>
      </w:r>
      <w:r>
        <w:rPr>
          <w:b/>
          <w:spacing w:val="-7"/>
        </w:rPr>
        <w:t xml:space="preserve"> </w:t>
      </w:r>
      <w:r>
        <w:rPr>
          <w:b/>
        </w:rPr>
        <w:t>New</w:t>
      </w:r>
      <w:r>
        <w:rPr>
          <w:b/>
          <w:spacing w:val="-6"/>
        </w:rPr>
        <w:t xml:space="preserve"> </w:t>
      </w:r>
      <w:r>
        <w:t>to</w:t>
      </w:r>
      <w:r>
        <w:rPr>
          <w:spacing w:val="-7"/>
        </w:rPr>
        <w:t xml:space="preserve"> </w:t>
      </w:r>
      <w:r>
        <w:t>enter</w:t>
      </w:r>
      <w:r>
        <w:rPr>
          <w:spacing w:val="-7"/>
        </w:rPr>
        <w:t xml:space="preserve"> </w:t>
      </w:r>
      <w:r>
        <w:t>information</w:t>
      </w:r>
      <w:r>
        <w:rPr>
          <w:spacing w:val="-7"/>
        </w:rPr>
        <w:t xml:space="preserve"> </w:t>
      </w:r>
      <w:r>
        <w:t>for</w:t>
      </w:r>
      <w:r>
        <w:rPr>
          <w:spacing w:val="-6"/>
        </w:rPr>
        <w:t xml:space="preserve"> </w:t>
      </w:r>
      <w:r>
        <w:t>each</w:t>
      </w:r>
      <w:r>
        <w:rPr>
          <w:spacing w:val="-8"/>
        </w:rPr>
        <w:t xml:space="preserve"> </w:t>
      </w:r>
      <w:r>
        <w:t>additional</w:t>
      </w:r>
      <w:r>
        <w:rPr>
          <w:spacing w:val="-6"/>
        </w:rPr>
        <w:t xml:space="preserve"> </w:t>
      </w:r>
      <w:r>
        <w:t>authorized</w:t>
      </w:r>
      <w:r>
        <w:rPr>
          <w:spacing w:val="-6"/>
        </w:rPr>
        <w:t xml:space="preserve"> </w:t>
      </w:r>
      <w:r>
        <w:rPr>
          <w:spacing w:val="-2"/>
        </w:rPr>
        <w:t>user.</w:t>
      </w:r>
    </w:p>
    <w:p w14:paraId="410DA32C" w14:textId="77777777" w:rsidR="00B02ECE" w:rsidRDefault="00B02ECE">
      <w:pPr>
        <w:sectPr w:rsidR="00B02ECE">
          <w:pgSz w:w="12240" w:h="15840"/>
          <w:pgMar w:top="1720" w:right="740" w:bottom="940" w:left="820" w:header="0" w:footer="743" w:gutter="0"/>
          <w:cols w:space="720"/>
        </w:sectPr>
      </w:pPr>
    </w:p>
    <w:p w14:paraId="43399FAF" w14:textId="77777777" w:rsidR="00B02ECE" w:rsidRDefault="00582A4B">
      <w:pPr>
        <w:pStyle w:val="Heading3"/>
      </w:pPr>
      <w:r>
        <w:rPr>
          <w:noProof/>
        </w:rPr>
        <w:lastRenderedPageBreak/>
        <mc:AlternateContent>
          <mc:Choice Requires="wpg">
            <w:drawing>
              <wp:anchor distT="0" distB="0" distL="0" distR="0" simplePos="0" relativeHeight="15755776" behindDoc="0" locked="0" layoutInCell="1" allowOverlap="1" wp14:anchorId="3E3A5779" wp14:editId="5F3A9047">
                <wp:simplePos x="0" y="0"/>
                <wp:positionH relativeFrom="page">
                  <wp:posOffset>932688</wp:posOffset>
                </wp:positionH>
                <wp:positionV relativeFrom="paragraph">
                  <wp:posOffset>569976</wp:posOffset>
                </wp:positionV>
                <wp:extent cx="6395085" cy="2541905"/>
                <wp:effectExtent l="0" t="0" r="0" b="0"/>
                <wp:wrapNone/>
                <wp:docPr id="392"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5085" cy="2541905"/>
                          <a:chOff x="0" y="0"/>
                          <a:chExt cx="6395085" cy="2541905"/>
                        </a:xfrm>
                      </wpg:grpSpPr>
                      <pic:pic xmlns:pic="http://schemas.openxmlformats.org/drawingml/2006/picture">
                        <pic:nvPicPr>
                          <pic:cNvPr id="393" name="Image 393"/>
                          <pic:cNvPicPr/>
                        </pic:nvPicPr>
                        <pic:blipFill>
                          <a:blip r:embed="rId243" cstate="print"/>
                          <a:stretch>
                            <a:fillRect/>
                          </a:stretch>
                        </pic:blipFill>
                        <pic:spPr>
                          <a:xfrm>
                            <a:off x="0" y="0"/>
                            <a:ext cx="6394704" cy="2237232"/>
                          </a:xfrm>
                          <a:prstGeom prst="rect">
                            <a:avLst/>
                          </a:prstGeom>
                        </pic:spPr>
                      </pic:pic>
                      <pic:pic xmlns:pic="http://schemas.openxmlformats.org/drawingml/2006/picture">
                        <pic:nvPicPr>
                          <pic:cNvPr id="394" name="Image 394"/>
                          <pic:cNvPicPr/>
                        </pic:nvPicPr>
                        <pic:blipFill>
                          <a:blip r:embed="rId244" cstate="print"/>
                          <a:stretch>
                            <a:fillRect/>
                          </a:stretch>
                        </pic:blipFill>
                        <pic:spPr>
                          <a:xfrm>
                            <a:off x="57911" y="7620"/>
                            <a:ext cx="6278880" cy="2122931"/>
                          </a:xfrm>
                          <a:prstGeom prst="rect">
                            <a:avLst/>
                          </a:prstGeom>
                        </pic:spPr>
                      </pic:pic>
                      <wps:wsp>
                        <wps:cNvPr id="395" name="Graphic 395"/>
                        <wps:cNvSpPr/>
                        <wps:spPr>
                          <a:xfrm>
                            <a:off x="56388" y="6095"/>
                            <a:ext cx="6282690" cy="2125980"/>
                          </a:xfrm>
                          <a:custGeom>
                            <a:avLst/>
                            <a:gdLst/>
                            <a:ahLst/>
                            <a:cxnLst/>
                            <a:rect l="l" t="t" r="r" b="b"/>
                            <a:pathLst>
                              <a:path w="6282690" h="2125980">
                                <a:moveTo>
                                  <a:pt x="0" y="0"/>
                                </a:moveTo>
                                <a:lnTo>
                                  <a:pt x="6282689" y="0"/>
                                </a:lnTo>
                                <a:lnTo>
                                  <a:pt x="6282689" y="2125979"/>
                                </a:lnTo>
                                <a:lnTo>
                                  <a:pt x="0" y="2125979"/>
                                </a:lnTo>
                                <a:lnTo>
                                  <a:pt x="0" y="0"/>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96" name="Image 396"/>
                          <pic:cNvPicPr/>
                        </pic:nvPicPr>
                        <pic:blipFill>
                          <a:blip r:embed="rId245" cstate="print"/>
                          <a:stretch>
                            <a:fillRect/>
                          </a:stretch>
                        </pic:blipFill>
                        <pic:spPr>
                          <a:xfrm>
                            <a:off x="251206" y="2326894"/>
                            <a:ext cx="236728" cy="214630"/>
                          </a:xfrm>
                          <a:prstGeom prst="rect">
                            <a:avLst/>
                          </a:prstGeom>
                        </pic:spPr>
                      </pic:pic>
                      <pic:pic xmlns:pic="http://schemas.openxmlformats.org/drawingml/2006/picture">
                        <pic:nvPicPr>
                          <pic:cNvPr id="397" name="Image 397"/>
                          <pic:cNvPicPr/>
                        </pic:nvPicPr>
                        <pic:blipFill>
                          <a:blip r:embed="rId246" cstate="print"/>
                          <a:stretch>
                            <a:fillRect/>
                          </a:stretch>
                        </pic:blipFill>
                        <pic:spPr>
                          <a:xfrm>
                            <a:off x="1427733" y="2326894"/>
                            <a:ext cx="236727" cy="213868"/>
                          </a:xfrm>
                          <a:prstGeom prst="rect">
                            <a:avLst/>
                          </a:prstGeom>
                        </pic:spPr>
                      </pic:pic>
                      <wps:wsp>
                        <wps:cNvPr id="398" name="Graphic 398"/>
                        <wps:cNvSpPr/>
                        <wps:spPr>
                          <a:xfrm>
                            <a:off x="816863" y="1538477"/>
                            <a:ext cx="240029" cy="137160"/>
                          </a:xfrm>
                          <a:custGeom>
                            <a:avLst/>
                            <a:gdLst/>
                            <a:ahLst/>
                            <a:cxnLst/>
                            <a:rect l="l" t="t" r="r" b="b"/>
                            <a:pathLst>
                              <a:path w="240029" h="137160">
                                <a:moveTo>
                                  <a:pt x="0" y="68579"/>
                                </a:moveTo>
                                <a:lnTo>
                                  <a:pt x="9489" y="41790"/>
                                </a:lnTo>
                                <a:lnTo>
                                  <a:pt x="35337" y="20002"/>
                                </a:lnTo>
                                <a:lnTo>
                                  <a:pt x="73616" y="5357"/>
                                </a:lnTo>
                                <a:lnTo>
                                  <a:pt x="120396" y="0"/>
                                </a:lnTo>
                                <a:lnTo>
                                  <a:pt x="167056" y="5357"/>
                                </a:lnTo>
                                <a:lnTo>
                                  <a:pt x="205073" y="20002"/>
                                </a:lnTo>
                                <a:lnTo>
                                  <a:pt x="230659" y="41790"/>
                                </a:lnTo>
                                <a:lnTo>
                                  <a:pt x="240029" y="68579"/>
                                </a:lnTo>
                                <a:lnTo>
                                  <a:pt x="230659" y="95369"/>
                                </a:lnTo>
                                <a:lnTo>
                                  <a:pt x="205073" y="117157"/>
                                </a:lnTo>
                                <a:lnTo>
                                  <a:pt x="167056" y="131802"/>
                                </a:lnTo>
                                <a:lnTo>
                                  <a:pt x="120396" y="137159"/>
                                </a:lnTo>
                                <a:lnTo>
                                  <a:pt x="73616" y="131802"/>
                                </a:lnTo>
                                <a:lnTo>
                                  <a:pt x="35337" y="117157"/>
                                </a:lnTo>
                                <a:lnTo>
                                  <a:pt x="9489" y="95369"/>
                                </a:lnTo>
                                <a:lnTo>
                                  <a:pt x="0" y="68579"/>
                                </a:lnTo>
                                <a:close/>
                              </a:path>
                            </a:pathLst>
                          </a:custGeom>
                          <a:ln w="19050">
                            <a:solidFill>
                              <a:srgbClr val="6FAC46"/>
                            </a:solidFill>
                            <a:prstDash val="solid"/>
                          </a:ln>
                        </wps:spPr>
                        <wps:bodyPr wrap="square" lIns="0" tIns="0" rIns="0" bIns="0" rtlCol="0">
                          <a:prstTxWarp prst="textNoShape">
                            <a:avLst/>
                          </a:prstTxWarp>
                          <a:noAutofit/>
                        </wps:bodyPr>
                      </wps:wsp>
                      <wps:wsp>
                        <wps:cNvPr id="399" name="Graphic 399"/>
                        <wps:cNvSpPr/>
                        <wps:spPr>
                          <a:xfrm>
                            <a:off x="363474" y="1674876"/>
                            <a:ext cx="505459" cy="654685"/>
                          </a:xfrm>
                          <a:custGeom>
                            <a:avLst/>
                            <a:gdLst/>
                            <a:ahLst/>
                            <a:cxnLst/>
                            <a:rect l="l" t="t" r="r" b="b"/>
                            <a:pathLst>
                              <a:path w="505459" h="654685">
                                <a:moveTo>
                                  <a:pt x="505206" y="0"/>
                                </a:moveTo>
                                <a:lnTo>
                                  <a:pt x="0" y="654558"/>
                                </a:lnTo>
                              </a:path>
                            </a:pathLst>
                          </a:custGeom>
                          <a:ln w="12700">
                            <a:solidFill>
                              <a:srgbClr val="6FAC46"/>
                            </a:solidFill>
                            <a:prstDash val="solid"/>
                          </a:ln>
                        </wps:spPr>
                        <wps:bodyPr wrap="square" lIns="0" tIns="0" rIns="0" bIns="0" rtlCol="0">
                          <a:prstTxWarp prst="textNoShape">
                            <a:avLst/>
                          </a:prstTxWarp>
                          <a:noAutofit/>
                        </wps:bodyPr>
                      </wps:wsp>
                      <wps:wsp>
                        <wps:cNvPr id="400" name="Graphic 400"/>
                        <wps:cNvSpPr/>
                        <wps:spPr>
                          <a:xfrm>
                            <a:off x="659130" y="1116330"/>
                            <a:ext cx="623570" cy="219075"/>
                          </a:xfrm>
                          <a:custGeom>
                            <a:avLst/>
                            <a:gdLst/>
                            <a:ahLst/>
                            <a:cxnLst/>
                            <a:rect l="l" t="t" r="r" b="b"/>
                            <a:pathLst>
                              <a:path w="623570" h="219075">
                                <a:moveTo>
                                  <a:pt x="0" y="109727"/>
                                </a:moveTo>
                                <a:lnTo>
                                  <a:pt x="31661" y="61315"/>
                                </a:lnTo>
                                <a:lnTo>
                                  <a:pt x="68440" y="40948"/>
                                </a:lnTo>
                                <a:lnTo>
                                  <a:pt x="116694" y="23993"/>
                                </a:lnTo>
                                <a:lnTo>
                                  <a:pt x="174560" y="11090"/>
                                </a:lnTo>
                                <a:lnTo>
                                  <a:pt x="240169" y="2879"/>
                                </a:lnTo>
                                <a:lnTo>
                                  <a:pt x="311658" y="0"/>
                                </a:lnTo>
                                <a:lnTo>
                                  <a:pt x="383146" y="2879"/>
                                </a:lnTo>
                                <a:lnTo>
                                  <a:pt x="448755" y="11090"/>
                                </a:lnTo>
                                <a:lnTo>
                                  <a:pt x="506621" y="23993"/>
                                </a:lnTo>
                                <a:lnTo>
                                  <a:pt x="554875" y="40948"/>
                                </a:lnTo>
                                <a:lnTo>
                                  <a:pt x="591654" y="61315"/>
                                </a:lnTo>
                                <a:lnTo>
                                  <a:pt x="623316" y="109727"/>
                                </a:lnTo>
                                <a:lnTo>
                                  <a:pt x="615089" y="134718"/>
                                </a:lnTo>
                                <a:lnTo>
                                  <a:pt x="554875" y="177888"/>
                                </a:lnTo>
                                <a:lnTo>
                                  <a:pt x="506621" y="194760"/>
                                </a:lnTo>
                                <a:lnTo>
                                  <a:pt x="448755" y="207621"/>
                                </a:lnTo>
                                <a:lnTo>
                                  <a:pt x="383146" y="215817"/>
                                </a:lnTo>
                                <a:lnTo>
                                  <a:pt x="311658" y="218693"/>
                                </a:lnTo>
                                <a:lnTo>
                                  <a:pt x="240169" y="215817"/>
                                </a:lnTo>
                                <a:lnTo>
                                  <a:pt x="174560" y="207621"/>
                                </a:lnTo>
                                <a:lnTo>
                                  <a:pt x="116694" y="194760"/>
                                </a:lnTo>
                                <a:lnTo>
                                  <a:pt x="68440" y="177888"/>
                                </a:lnTo>
                                <a:lnTo>
                                  <a:pt x="31661" y="157656"/>
                                </a:lnTo>
                                <a:lnTo>
                                  <a:pt x="0" y="109727"/>
                                </a:lnTo>
                                <a:close/>
                              </a:path>
                            </a:pathLst>
                          </a:custGeom>
                          <a:ln w="19049">
                            <a:solidFill>
                              <a:srgbClr val="6FAC46"/>
                            </a:solidFill>
                            <a:prstDash val="solid"/>
                          </a:ln>
                        </wps:spPr>
                        <wps:bodyPr wrap="square" lIns="0" tIns="0" rIns="0" bIns="0" rtlCol="0">
                          <a:prstTxWarp prst="textNoShape">
                            <a:avLst/>
                          </a:prstTxWarp>
                          <a:noAutofit/>
                        </wps:bodyPr>
                      </wps:wsp>
                      <wps:wsp>
                        <wps:cNvPr id="401" name="Graphic 401"/>
                        <wps:cNvSpPr/>
                        <wps:spPr>
                          <a:xfrm>
                            <a:off x="1018794" y="1334261"/>
                            <a:ext cx="532765" cy="995680"/>
                          </a:xfrm>
                          <a:custGeom>
                            <a:avLst/>
                            <a:gdLst/>
                            <a:ahLst/>
                            <a:cxnLst/>
                            <a:rect l="l" t="t" r="r" b="b"/>
                            <a:pathLst>
                              <a:path w="532765" h="995680">
                                <a:moveTo>
                                  <a:pt x="0" y="0"/>
                                </a:moveTo>
                                <a:lnTo>
                                  <a:pt x="532638" y="995172"/>
                                </a:lnTo>
                              </a:path>
                            </a:pathLst>
                          </a:custGeom>
                          <a:ln w="12700">
                            <a:solidFill>
                              <a:srgbClr val="6FAC46"/>
                            </a:solidFill>
                            <a:prstDash val="solid"/>
                          </a:ln>
                        </wps:spPr>
                        <wps:bodyPr wrap="square" lIns="0" tIns="0" rIns="0" bIns="0" rtlCol="0">
                          <a:prstTxWarp prst="textNoShape">
                            <a:avLst/>
                          </a:prstTxWarp>
                          <a:noAutofit/>
                        </wps:bodyPr>
                      </wps:wsp>
                      <wps:wsp>
                        <wps:cNvPr id="402" name="Textbox 402"/>
                        <wps:cNvSpPr txBox="1"/>
                        <wps:spPr>
                          <a:xfrm>
                            <a:off x="333756" y="2374963"/>
                            <a:ext cx="83820" cy="139700"/>
                          </a:xfrm>
                          <a:prstGeom prst="rect">
                            <a:avLst/>
                          </a:prstGeom>
                        </wps:spPr>
                        <wps:txbx>
                          <w:txbxContent>
                            <w:p w14:paraId="7811B799" w14:textId="77777777" w:rsidR="00B02ECE" w:rsidRDefault="00582A4B">
                              <w:pPr>
                                <w:spacing w:line="220" w:lineRule="exact"/>
                                <w:rPr>
                                  <w:b/>
                                </w:rPr>
                              </w:pPr>
                              <w:r>
                                <w:rPr>
                                  <w:b/>
                                  <w:color w:val="6FAD46"/>
                                  <w:spacing w:val="-10"/>
                                </w:rPr>
                                <w:t>1</w:t>
                              </w:r>
                            </w:p>
                          </w:txbxContent>
                        </wps:txbx>
                        <wps:bodyPr wrap="square" lIns="0" tIns="0" rIns="0" bIns="0" rtlCol="0">
                          <a:noAutofit/>
                        </wps:bodyPr>
                      </wps:wsp>
                      <wps:wsp>
                        <wps:cNvPr id="403" name="Textbox 403"/>
                        <wps:cNvSpPr txBox="1"/>
                        <wps:spPr>
                          <a:xfrm>
                            <a:off x="1511046" y="2374201"/>
                            <a:ext cx="83820" cy="139700"/>
                          </a:xfrm>
                          <a:prstGeom prst="rect">
                            <a:avLst/>
                          </a:prstGeom>
                        </wps:spPr>
                        <wps:txbx>
                          <w:txbxContent>
                            <w:p w14:paraId="30750CAA" w14:textId="77777777" w:rsidR="00B02ECE" w:rsidRDefault="00582A4B">
                              <w:pPr>
                                <w:spacing w:line="220" w:lineRule="exact"/>
                                <w:rPr>
                                  <w:b/>
                                </w:rPr>
                              </w:pPr>
                              <w:r>
                                <w:rPr>
                                  <w:b/>
                                  <w:color w:val="6FAD46"/>
                                  <w:spacing w:val="-10"/>
                                </w:rPr>
                                <w:t>2</w:t>
                              </w:r>
                            </w:p>
                          </w:txbxContent>
                        </wps:txbx>
                        <wps:bodyPr wrap="square" lIns="0" tIns="0" rIns="0" bIns="0" rtlCol="0">
                          <a:noAutofit/>
                        </wps:bodyPr>
                      </wps:wsp>
                    </wpg:wgp>
                  </a:graphicData>
                </a:graphic>
              </wp:anchor>
            </w:drawing>
          </mc:Choice>
          <mc:Fallback>
            <w:pict>
              <v:group w14:anchorId="3E3A5779" id="Group 392" o:spid="_x0000_s1308" style="position:absolute;left:0;text-align:left;margin-left:73.45pt;margin-top:44.9pt;width:503.55pt;height:200.15pt;z-index:15755776;mso-wrap-distance-left:0;mso-wrap-distance-right:0;mso-position-horizontal-relative:page;mso-position-vertical-relative:text" coordsize="63950,2541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&#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">
                <v:shape id="Image 393" o:spid="_x0000_s1309" type="#_x0000_t75" style="position:absolute;width:63947;height:22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">
                  <v:imagedata r:id="rId247" o:title=""/>
                </v:shape>
                <v:shape id="Image 394" o:spid="_x0000_s1310" type="#_x0000_t75" style="position:absolute;left:579;top:76;width:62788;height:21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">
                  <v:imagedata r:id="rId248" o:title=""/>
                </v:shape>
                <v:shape id="Graphic 395" o:spid="_x0000_s1311" style="position:absolute;left:563;top:60;width:62827;height:21260;visibility:visible;mso-wrap-style:square;v-text-anchor:top" coordsize="6282690,2125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" path="m,l6282689,r,2125979l,2125979,,xe" filled="f" strokeweight=".25pt">
                  <v:path arrowok="t"/>
                </v:shape>
                <v:shape id="Image 396" o:spid="_x0000_s1312" type="#_x0000_t75" style="position:absolute;left:2512;top:23268;width:2367;height:2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">
                  <v:imagedata r:id="rId249" o:title=""/>
                </v:shape>
                <v:shape id="Image 397" o:spid="_x0000_s1313" type="#_x0000_t75" style="position:absolute;left:14277;top:23268;width:2367;height:2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">
                  <v:imagedata r:id="rId250" o:title=""/>
                </v:shape>
                <v:shape id="Graphic 398" o:spid="_x0000_s1314" style="position:absolute;left:8168;top:15384;width:2400;height:1372;visibility:visible;mso-wrap-style:square;v-text-anchor:top" coordsize="240029,13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" path="m,68579l9489,41790,35337,20002,73616,5357,120396,r46660,5357l205073,20002r25586,21788l240029,68579r-9370,26790l205073,117157r-38017,14645l120396,137159,73616,131802,35337,117157,9489,95369,,68579xe" filled="f" strokecolor="#6fac46" strokeweight="1.5pt">
                  <v:path arrowok="t"/>
                </v:shape>
                <v:shape id="Graphic 399" o:spid="_x0000_s1315" style="position:absolute;left:3634;top:16748;width:5055;height:6547;visibility:visible;mso-wrap-style:square;v-text-anchor:top" coordsize="505459,654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" path="m505206,l,654558e" filled="f" strokecolor="#6fac46" strokeweight="1pt">
                  <v:path arrowok="t"/>
                </v:shape>
                <v:shape id="Graphic 400" o:spid="_x0000_s1316" style="position:absolute;left:6591;top:11163;width:6236;height:2191;visibility:visible;mso-wrap-style:square;v-text-anchor:top" coordsize="62357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" path="m,109727l31661,61315,68440,40948,116694,23993,174560,11090,240169,2879,311658,r71488,2879l448755,11090r57866,12903l554875,40948r36779,20367l623316,109727r-8227,24991l554875,177888r-48254,16872l448755,207621r-65609,8196l311658,218693r-71489,-2876l174560,207621,116694,194760,68440,177888,31661,157656,,109727xe" filled="f" strokecolor="#6fac46" strokeweight=".52914mm">
                  <v:path arrowok="t"/>
                </v:shape>
                <v:shape id="Graphic 401" o:spid="_x0000_s1317" style="position:absolute;left:10187;top:13342;width:5328;height:9957;visibility:visible;mso-wrap-style:square;v-text-anchor:top" coordsize="532765,995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" path="m,l532638,995172e" filled="f" strokecolor="#6fac46" strokeweight="1pt">
                  <v:path arrowok="t"/>
                </v:shape>
                <v:shape id="Textbox 402" o:spid="_x0000_s1318" type="#_x0000_t202" style="position:absolute;left:3337;top:23749;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mHxQAAANwAAAAPAAAAZHJzL2Rvd25yZXYueG1sRI9BawIx&#10;FITvBf9DeIK3mlRE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CTLsmHxQAAANwAAAAP&#10;AAAAAAAAAAAAAAAAAAcCAABkcnMvZG93bnJldi54bWxQSwUGAAAAAAMAAwC3AAAA+QIAAAAA&#10;" filled="f" stroked="f">
                  <v:textbox inset="0,0,0,0">
                    <w:txbxContent>
                      <w:p w14:paraId="7811B799" w14:textId="77777777" w:rsidR="00B02ECE" w:rsidRDefault="00582A4B">
                        <w:pPr>
                          <w:spacing w:line="220" w:lineRule="exact"/>
                          <w:rPr>
                            <w:b/>
                          </w:rPr>
                        </w:pPr>
                        <w:r>
                          <w:rPr>
                            <w:b/>
                            <w:color w:val="6FAD46"/>
                            <w:spacing w:val="-10"/>
                          </w:rPr>
                          <w:t>1</w:t>
                        </w:r>
                      </w:p>
                    </w:txbxContent>
                  </v:textbox>
                </v:shape>
                <v:shape id="Textbox 403" o:spid="_x0000_s1319" type="#_x0000_t202" style="position:absolute;left:15110;top:23742;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wcxQAAANwAAAAPAAAAZHJzL2Rvd25yZXYueG1sRI9BawIx&#10;FITvBf9DeIXealJbpN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D8YmwcxQAAANwAAAAP&#10;AAAAAAAAAAAAAAAAAAcCAABkcnMvZG93bnJldi54bWxQSwUGAAAAAAMAAwC3AAAA+QIAAAAA&#10;" filled="f" stroked="f">
                  <v:textbox inset="0,0,0,0">
                    <w:txbxContent>
                      <w:p w14:paraId="30750CAA" w14:textId="77777777" w:rsidR="00B02ECE" w:rsidRDefault="00582A4B">
                        <w:pPr>
                          <w:spacing w:line="220" w:lineRule="exact"/>
                          <w:rPr>
                            <w:b/>
                          </w:rPr>
                        </w:pPr>
                        <w:r>
                          <w:rPr>
                            <w:b/>
                            <w:color w:val="6FAD46"/>
                            <w:spacing w:val="-10"/>
                          </w:rPr>
                          <w:t>2</w:t>
                        </w:r>
                      </w:p>
                    </w:txbxContent>
                  </v:textbox>
                </v:shape>
                <w10:wrap anchorx="page"/>
              </v:group>
            </w:pict>
          </mc:Fallback>
        </mc:AlternateContent>
      </w:r>
      <w:r>
        <w:t>How</w:t>
      </w:r>
      <w:r>
        <w:rPr>
          <w:spacing w:val="-9"/>
        </w:rPr>
        <w:t xml:space="preserve"> </w:t>
      </w:r>
      <w:r>
        <w:t>to</w:t>
      </w:r>
      <w:r>
        <w:rPr>
          <w:spacing w:val="-8"/>
        </w:rPr>
        <w:t xml:space="preserve"> </w:t>
      </w:r>
      <w:r>
        <w:t>delete</w:t>
      </w:r>
      <w:r>
        <w:rPr>
          <w:spacing w:val="-9"/>
        </w:rPr>
        <w:t xml:space="preserve"> </w:t>
      </w:r>
      <w:r>
        <w:t>information</w:t>
      </w:r>
      <w:r>
        <w:rPr>
          <w:spacing w:val="-9"/>
        </w:rPr>
        <w:t xml:space="preserve"> </w:t>
      </w:r>
      <w:r>
        <w:t>from</w:t>
      </w:r>
      <w:r>
        <w:rPr>
          <w:spacing w:val="-8"/>
        </w:rPr>
        <w:t xml:space="preserve"> </w:t>
      </w:r>
      <w:r>
        <w:t>the</w:t>
      </w:r>
      <w:r>
        <w:rPr>
          <w:spacing w:val="-9"/>
        </w:rPr>
        <w:t xml:space="preserve"> </w:t>
      </w:r>
      <w:r>
        <w:t>Contacts</w:t>
      </w:r>
      <w:r>
        <w:rPr>
          <w:spacing w:val="-10"/>
        </w:rPr>
        <w:t xml:space="preserve"> </w:t>
      </w:r>
      <w:r>
        <w:rPr>
          <w:spacing w:val="-5"/>
        </w:rPr>
        <w:t>tab</w:t>
      </w:r>
    </w:p>
    <w:p w14:paraId="14AFC81B" w14:textId="77777777" w:rsidR="00B02ECE" w:rsidRDefault="00B02ECE">
      <w:pPr>
        <w:pStyle w:val="BodyText"/>
        <w:rPr>
          <w:b/>
          <w:sz w:val="36"/>
        </w:rPr>
      </w:pPr>
    </w:p>
    <w:p w14:paraId="369C6AE2" w14:textId="77777777" w:rsidR="00B02ECE" w:rsidRDefault="00B02ECE">
      <w:pPr>
        <w:pStyle w:val="BodyText"/>
        <w:rPr>
          <w:b/>
          <w:sz w:val="36"/>
        </w:rPr>
      </w:pPr>
    </w:p>
    <w:p w14:paraId="29BD26FC" w14:textId="77777777" w:rsidR="00B02ECE" w:rsidRDefault="00B02ECE">
      <w:pPr>
        <w:pStyle w:val="BodyText"/>
        <w:rPr>
          <w:b/>
          <w:sz w:val="36"/>
        </w:rPr>
      </w:pPr>
    </w:p>
    <w:p w14:paraId="588D64F1" w14:textId="77777777" w:rsidR="00B02ECE" w:rsidRDefault="00B02ECE">
      <w:pPr>
        <w:pStyle w:val="BodyText"/>
        <w:rPr>
          <w:b/>
          <w:sz w:val="36"/>
        </w:rPr>
      </w:pPr>
    </w:p>
    <w:p w14:paraId="436651C2" w14:textId="77777777" w:rsidR="00B02ECE" w:rsidRDefault="00B02ECE">
      <w:pPr>
        <w:pStyle w:val="BodyText"/>
        <w:rPr>
          <w:b/>
          <w:sz w:val="36"/>
        </w:rPr>
      </w:pPr>
    </w:p>
    <w:p w14:paraId="475B6202" w14:textId="77777777" w:rsidR="00B02ECE" w:rsidRDefault="00B02ECE">
      <w:pPr>
        <w:pStyle w:val="BodyText"/>
        <w:rPr>
          <w:b/>
          <w:sz w:val="36"/>
        </w:rPr>
      </w:pPr>
    </w:p>
    <w:p w14:paraId="17CBBB19" w14:textId="77777777" w:rsidR="00B02ECE" w:rsidRDefault="00B02ECE">
      <w:pPr>
        <w:pStyle w:val="BodyText"/>
        <w:rPr>
          <w:b/>
          <w:sz w:val="36"/>
        </w:rPr>
      </w:pPr>
    </w:p>
    <w:p w14:paraId="7DD575C9" w14:textId="77777777" w:rsidR="00B02ECE" w:rsidRDefault="00B02ECE">
      <w:pPr>
        <w:pStyle w:val="BodyText"/>
        <w:rPr>
          <w:b/>
          <w:sz w:val="36"/>
        </w:rPr>
      </w:pPr>
    </w:p>
    <w:p w14:paraId="011499B5" w14:textId="77777777" w:rsidR="00B02ECE" w:rsidRDefault="00B02ECE">
      <w:pPr>
        <w:pStyle w:val="BodyText"/>
        <w:rPr>
          <w:b/>
          <w:sz w:val="36"/>
        </w:rPr>
      </w:pPr>
    </w:p>
    <w:p w14:paraId="0E5967A2" w14:textId="77777777" w:rsidR="00B02ECE" w:rsidRDefault="00B02ECE">
      <w:pPr>
        <w:pStyle w:val="BodyText"/>
        <w:spacing w:before="67"/>
        <w:rPr>
          <w:b/>
          <w:sz w:val="36"/>
        </w:rPr>
      </w:pPr>
    </w:p>
    <w:p w14:paraId="16E97225" w14:textId="77777777" w:rsidR="00B02ECE" w:rsidRDefault="00582A4B">
      <w:pPr>
        <w:pStyle w:val="BodyText"/>
        <w:ind w:left="619" w:right="811"/>
      </w:pPr>
      <w:r>
        <w:t>If</w:t>
      </w:r>
      <w:r>
        <w:rPr>
          <w:spacing w:val="-4"/>
        </w:rPr>
        <w:t xml:space="preserve"> </w:t>
      </w:r>
      <w:r>
        <w:t>you</w:t>
      </w:r>
      <w:r>
        <w:rPr>
          <w:spacing w:val="-3"/>
        </w:rPr>
        <w:t xml:space="preserve"> </w:t>
      </w:r>
      <w:r>
        <w:t>need</w:t>
      </w:r>
      <w:r>
        <w:rPr>
          <w:spacing w:val="-4"/>
        </w:rPr>
        <w:t xml:space="preserve"> </w:t>
      </w:r>
      <w:r>
        <w:t>to</w:t>
      </w:r>
      <w:r>
        <w:rPr>
          <w:spacing w:val="-3"/>
        </w:rPr>
        <w:t xml:space="preserve"> </w:t>
      </w:r>
      <w:r>
        <w:t>delete</w:t>
      </w:r>
      <w:r>
        <w:rPr>
          <w:spacing w:val="-2"/>
        </w:rPr>
        <w:t xml:space="preserve"> </w:t>
      </w:r>
      <w:r>
        <w:t>information</w:t>
      </w:r>
      <w:r>
        <w:rPr>
          <w:spacing w:val="-3"/>
        </w:rPr>
        <w:t xml:space="preserve"> </w:t>
      </w:r>
      <w:r>
        <w:t>from</w:t>
      </w:r>
      <w:r>
        <w:rPr>
          <w:spacing w:val="-4"/>
        </w:rPr>
        <w:t xml:space="preserve"> </w:t>
      </w:r>
      <w:r>
        <w:t>the</w:t>
      </w:r>
      <w:r>
        <w:rPr>
          <w:spacing w:val="-3"/>
        </w:rPr>
        <w:t xml:space="preserve"> </w:t>
      </w:r>
      <w:r>
        <w:rPr>
          <w:b/>
        </w:rPr>
        <w:t>Contacts</w:t>
      </w:r>
      <w:r>
        <w:rPr>
          <w:b/>
          <w:spacing w:val="-3"/>
        </w:rPr>
        <w:t xml:space="preserve"> </w:t>
      </w:r>
      <w:r>
        <w:t>tab,</w:t>
      </w:r>
      <w:r>
        <w:rPr>
          <w:spacing w:val="-4"/>
        </w:rPr>
        <w:t xml:space="preserve"> </w:t>
      </w:r>
      <w:r>
        <w:t>1.</w:t>
      </w:r>
      <w:r>
        <w:rPr>
          <w:spacing w:val="-3"/>
        </w:rPr>
        <w:t xml:space="preserve"> </w:t>
      </w:r>
      <w:r>
        <w:t>Select</w:t>
      </w:r>
      <w:r>
        <w:rPr>
          <w:spacing w:val="-4"/>
        </w:rPr>
        <w:t xml:space="preserve"> </w:t>
      </w:r>
      <w:r>
        <w:t>the</w:t>
      </w:r>
      <w:r>
        <w:rPr>
          <w:spacing w:val="-3"/>
        </w:rPr>
        <w:t xml:space="preserve"> </w:t>
      </w:r>
      <w:r>
        <w:t>information</w:t>
      </w:r>
      <w:r>
        <w:rPr>
          <w:spacing w:val="-3"/>
        </w:rPr>
        <w:t xml:space="preserve"> </w:t>
      </w:r>
      <w:r>
        <w:t>you</w:t>
      </w:r>
      <w:r>
        <w:rPr>
          <w:spacing w:val="-3"/>
        </w:rPr>
        <w:t xml:space="preserve"> </w:t>
      </w:r>
      <w:r>
        <w:t>want</w:t>
      </w:r>
      <w:r>
        <w:rPr>
          <w:spacing w:val="-4"/>
        </w:rPr>
        <w:t xml:space="preserve"> </w:t>
      </w:r>
      <w:r>
        <w:t xml:space="preserve">to delete by checking the box next to the Year, and </w:t>
      </w:r>
      <w:r>
        <w:rPr>
          <w:color w:val="6FAD46"/>
        </w:rPr>
        <w:t xml:space="preserve">2. </w:t>
      </w:r>
      <w:r>
        <w:t xml:space="preserve">Click the </w:t>
      </w:r>
      <w:r>
        <w:rPr>
          <w:b/>
        </w:rPr>
        <w:t xml:space="preserve">Delete Selected </w:t>
      </w:r>
      <w:r>
        <w:t xml:space="preserve">button. After clicking the button, you’ll be asked “Do you really want to delete these records?” Click </w:t>
      </w:r>
      <w:r>
        <w:rPr>
          <w:b/>
        </w:rPr>
        <w:t xml:space="preserve">Ok </w:t>
      </w:r>
      <w:r>
        <w:t xml:space="preserve">to delete the selected information or click </w:t>
      </w:r>
      <w:r>
        <w:rPr>
          <w:b/>
        </w:rPr>
        <w:t xml:space="preserve">Cancel </w:t>
      </w:r>
      <w:r>
        <w:t xml:space="preserve">if you do not wish to delete selected </w:t>
      </w:r>
      <w:r>
        <w:rPr>
          <w:spacing w:val="-2"/>
        </w:rPr>
        <w:t>information.</w:t>
      </w:r>
    </w:p>
    <w:p w14:paraId="14CCAE94" w14:textId="77777777" w:rsidR="00B02ECE" w:rsidRDefault="00B02ECE">
      <w:pPr>
        <w:pStyle w:val="BodyText"/>
        <w:spacing w:before="161"/>
      </w:pPr>
    </w:p>
    <w:p w14:paraId="0B521748" w14:textId="77777777" w:rsidR="00B02ECE" w:rsidRDefault="00582A4B">
      <w:pPr>
        <w:pStyle w:val="Heading3"/>
      </w:pPr>
      <w:r>
        <w:rPr>
          <w:noProof/>
        </w:rPr>
        <mc:AlternateContent>
          <mc:Choice Requires="wpg">
            <w:drawing>
              <wp:anchor distT="0" distB="0" distL="0" distR="0" simplePos="0" relativeHeight="15756288" behindDoc="0" locked="0" layoutInCell="1" allowOverlap="1" wp14:anchorId="64BDCD08" wp14:editId="606F928E">
                <wp:simplePos x="0" y="0"/>
                <wp:positionH relativeFrom="page">
                  <wp:posOffset>932688</wp:posOffset>
                </wp:positionH>
                <wp:positionV relativeFrom="paragraph">
                  <wp:posOffset>570612</wp:posOffset>
                </wp:positionV>
                <wp:extent cx="6443980" cy="1726564"/>
                <wp:effectExtent l="0" t="0" r="0" b="0"/>
                <wp:wrapNone/>
                <wp:docPr id="404"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3980" cy="1726564"/>
                          <a:chOff x="0" y="0"/>
                          <a:chExt cx="6443980" cy="1726564"/>
                        </a:xfrm>
                      </wpg:grpSpPr>
                      <pic:pic xmlns:pic="http://schemas.openxmlformats.org/drawingml/2006/picture">
                        <pic:nvPicPr>
                          <pic:cNvPr id="405" name="Image 405"/>
                          <pic:cNvPicPr/>
                        </pic:nvPicPr>
                        <pic:blipFill>
                          <a:blip r:embed="rId251" cstate="print"/>
                          <a:stretch>
                            <a:fillRect/>
                          </a:stretch>
                        </pic:blipFill>
                        <pic:spPr>
                          <a:xfrm>
                            <a:off x="0" y="0"/>
                            <a:ext cx="6443471" cy="1530095"/>
                          </a:xfrm>
                          <a:prstGeom prst="rect">
                            <a:avLst/>
                          </a:prstGeom>
                        </pic:spPr>
                      </pic:pic>
                      <pic:pic xmlns:pic="http://schemas.openxmlformats.org/drawingml/2006/picture">
                        <pic:nvPicPr>
                          <pic:cNvPr id="406" name="Image 406"/>
                          <pic:cNvPicPr/>
                        </pic:nvPicPr>
                        <pic:blipFill>
                          <a:blip r:embed="rId252" cstate="print"/>
                          <a:stretch>
                            <a:fillRect/>
                          </a:stretch>
                        </pic:blipFill>
                        <pic:spPr>
                          <a:xfrm>
                            <a:off x="57911" y="6858"/>
                            <a:ext cx="6328409" cy="1415034"/>
                          </a:xfrm>
                          <a:prstGeom prst="rect">
                            <a:avLst/>
                          </a:prstGeom>
                        </pic:spPr>
                      </pic:pic>
                      <wps:wsp>
                        <wps:cNvPr id="407" name="Graphic 407"/>
                        <wps:cNvSpPr/>
                        <wps:spPr>
                          <a:xfrm>
                            <a:off x="56388" y="5333"/>
                            <a:ext cx="6331585" cy="1419225"/>
                          </a:xfrm>
                          <a:custGeom>
                            <a:avLst/>
                            <a:gdLst/>
                            <a:ahLst/>
                            <a:cxnLst/>
                            <a:rect l="l" t="t" r="r" b="b"/>
                            <a:pathLst>
                              <a:path w="6331585" h="1419225">
                                <a:moveTo>
                                  <a:pt x="0" y="0"/>
                                </a:moveTo>
                                <a:lnTo>
                                  <a:pt x="6331458" y="0"/>
                                </a:lnTo>
                                <a:lnTo>
                                  <a:pt x="6331458" y="1418844"/>
                                </a:lnTo>
                                <a:lnTo>
                                  <a:pt x="0" y="1418844"/>
                                </a:lnTo>
                                <a:lnTo>
                                  <a:pt x="0" y="0"/>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08" name="Image 408"/>
                          <pic:cNvPicPr/>
                        </pic:nvPicPr>
                        <pic:blipFill>
                          <a:blip r:embed="rId253" cstate="print"/>
                          <a:stretch>
                            <a:fillRect/>
                          </a:stretch>
                        </pic:blipFill>
                        <pic:spPr>
                          <a:xfrm>
                            <a:off x="584962" y="1512316"/>
                            <a:ext cx="237489" cy="213868"/>
                          </a:xfrm>
                          <a:prstGeom prst="rect">
                            <a:avLst/>
                          </a:prstGeom>
                        </pic:spPr>
                      </pic:pic>
                      <wps:wsp>
                        <wps:cNvPr id="409" name="Graphic 409"/>
                        <wps:cNvSpPr/>
                        <wps:spPr>
                          <a:xfrm>
                            <a:off x="363474" y="1101852"/>
                            <a:ext cx="241935" cy="83820"/>
                          </a:xfrm>
                          <a:custGeom>
                            <a:avLst/>
                            <a:gdLst/>
                            <a:ahLst/>
                            <a:cxnLst/>
                            <a:rect l="l" t="t" r="r" b="b"/>
                            <a:pathLst>
                              <a:path w="241935" h="83820">
                                <a:moveTo>
                                  <a:pt x="0" y="41910"/>
                                </a:moveTo>
                                <a:lnTo>
                                  <a:pt x="9501" y="25396"/>
                                </a:lnTo>
                                <a:lnTo>
                                  <a:pt x="35433" y="12096"/>
                                </a:lnTo>
                                <a:lnTo>
                                  <a:pt x="73937" y="3226"/>
                                </a:lnTo>
                                <a:lnTo>
                                  <a:pt x="121157" y="0"/>
                                </a:lnTo>
                                <a:lnTo>
                                  <a:pt x="167937" y="3226"/>
                                </a:lnTo>
                                <a:lnTo>
                                  <a:pt x="206216" y="12096"/>
                                </a:lnTo>
                                <a:lnTo>
                                  <a:pt x="232064" y="25396"/>
                                </a:lnTo>
                                <a:lnTo>
                                  <a:pt x="241554" y="41910"/>
                                </a:lnTo>
                                <a:lnTo>
                                  <a:pt x="232064" y="58102"/>
                                </a:lnTo>
                                <a:lnTo>
                                  <a:pt x="206216" y="71437"/>
                                </a:lnTo>
                                <a:lnTo>
                                  <a:pt x="167937" y="80486"/>
                                </a:lnTo>
                                <a:lnTo>
                                  <a:pt x="121157" y="83820"/>
                                </a:lnTo>
                                <a:lnTo>
                                  <a:pt x="73937" y="80486"/>
                                </a:lnTo>
                                <a:lnTo>
                                  <a:pt x="35432" y="71437"/>
                                </a:lnTo>
                                <a:lnTo>
                                  <a:pt x="9501" y="58102"/>
                                </a:lnTo>
                                <a:lnTo>
                                  <a:pt x="0" y="41910"/>
                                </a:lnTo>
                                <a:close/>
                              </a:path>
                            </a:pathLst>
                          </a:custGeom>
                          <a:ln w="19050">
                            <a:solidFill>
                              <a:srgbClr val="6FAC46"/>
                            </a:solidFill>
                            <a:prstDash val="solid"/>
                          </a:ln>
                        </wps:spPr>
                        <wps:bodyPr wrap="square" lIns="0" tIns="0" rIns="0" bIns="0" rtlCol="0">
                          <a:prstTxWarp prst="textNoShape">
                            <a:avLst/>
                          </a:prstTxWarp>
                          <a:noAutofit/>
                        </wps:bodyPr>
                      </wps:wsp>
                      <wps:wsp>
                        <wps:cNvPr id="410" name="Graphic 410"/>
                        <wps:cNvSpPr/>
                        <wps:spPr>
                          <a:xfrm>
                            <a:off x="515112" y="1182624"/>
                            <a:ext cx="143510" cy="334010"/>
                          </a:xfrm>
                          <a:custGeom>
                            <a:avLst/>
                            <a:gdLst/>
                            <a:ahLst/>
                            <a:cxnLst/>
                            <a:rect l="l" t="t" r="r" b="b"/>
                            <a:pathLst>
                              <a:path w="143510" h="334010">
                                <a:moveTo>
                                  <a:pt x="0" y="0"/>
                                </a:moveTo>
                                <a:lnTo>
                                  <a:pt x="143256" y="333756"/>
                                </a:lnTo>
                              </a:path>
                            </a:pathLst>
                          </a:custGeom>
                          <a:ln w="12700">
                            <a:solidFill>
                              <a:srgbClr val="6FAC46"/>
                            </a:solidFill>
                            <a:prstDash val="solid"/>
                          </a:ln>
                        </wps:spPr>
                        <wps:bodyPr wrap="square" lIns="0" tIns="0" rIns="0" bIns="0" rtlCol="0">
                          <a:prstTxWarp prst="textNoShape">
                            <a:avLst/>
                          </a:prstTxWarp>
                          <a:noAutofit/>
                        </wps:bodyPr>
                      </wps:wsp>
                      <wps:wsp>
                        <wps:cNvPr id="411" name="Textbox 411"/>
                        <wps:cNvSpPr txBox="1"/>
                        <wps:spPr>
                          <a:xfrm>
                            <a:off x="668273" y="1560385"/>
                            <a:ext cx="83820" cy="139700"/>
                          </a:xfrm>
                          <a:prstGeom prst="rect">
                            <a:avLst/>
                          </a:prstGeom>
                        </wps:spPr>
                        <wps:txbx>
                          <w:txbxContent>
                            <w:p w14:paraId="12217263" w14:textId="77777777" w:rsidR="00B02ECE" w:rsidRDefault="00582A4B">
                              <w:pPr>
                                <w:spacing w:line="220" w:lineRule="exact"/>
                                <w:rPr>
                                  <w:b/>
                                </w:rPr>
                              </w:pPr>
                              <w:r>
                                <w:rPr>
                                  <w:b/>
                                  <w:color w:val="6FAD46"/>
                                  <w:spacing w:val="-10"/>
                                </w:rPr>
                                <w:t>1</w:t>
                              </w:r>
                            </w:p>
                          </w:txbxContent>
                        </wps:txbx>
                        <wps:bodyPr wrap="square" lIns="0" tIns="0" rIns="0" bIns="0" rtlCol="0">
                          <a:noAutofit/>
                        </wps:bodyPr>
                      </wps:wsp>
                    </wpg:wgp>
                  </a:graphicData>
                </a:graphic>
              </wp:anchor>
            </w:drawing>
          </mc:Choice>
          <mc:Fallback>
            <w:pict>
              <v:group w14:anchorId="64BDCD08" id="Group 404" o:spid="_x0000_s1320" style="position:absolute;left:0;text-align:left;margin-left:73.45pt;margin-top:44.95pt;width:507.4pt;height:135.95pt;z-index:15756288;mso-wrap-distance-left:0;mso-wrap-distance-right:0;mso-position-horizontal-relative:page;mso-position-vertical-relative:text" coordsize="64439,172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&#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">
                <v:shape id="Image 405" o:spid="_x0000_s1321" type="#_x0000_t75" style="position:absolute;width:64434;height:15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">
                  <v:imagedata r:id="rId254" o:title=""/>
                </v:shape>
                <v:shape id="Image 406" o:spid="_x0000_s1322" type="#_x0000_t75" style="position:absolute;left:579;top:68;width:63284;height:14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">
                  <v:imagedata r:id="rId255" o:title=""/>
                </v:shape>
                <v:shape id="Graphic 407" o:spid="_x0000_s1323" style="position:absolute;left:563;top:53;width:63316;height:14192;visibility:visible;mso-wrap-style:square;v-text-anchor:top" coordsize="6331585,141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" path="m,l6331458,r,1418844l,1418844,,xe" filled="f" strokeweight=".25pt">
                  <v:path arrowok="t"/>
                </v:shape>
                <v:shape id="Image 408" o:spid="_x0000_s1324" type="#_x0000_t75" style="position:absolute;left:5849;top:15123;width:2375;height:2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">
                  <v:imagedata r:id="rId256" o:title=""/>
                </v:shape>
                <v:shape id="Graphic 409" o:spid="_x0000_s1325" style="position:absolute;left:3634;top:11018;width:2420;height:838;visibility:visible;mso-wrap-style:square;v-text-anchor:top" coordsize="24193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" path="m,41910l9501,25396,35433,12096,73937,3226,121157,r46780,3226l206216,12096r25848,13300l241554,41910r-9490,16192l206216,71437r-38279,9049l121157,83820,73937,80486,35432,71437,9501,58102,,41910xe" filled="f" strokecolor="#6fac46" strokeweight="1.5pt">
                  <v:path arrowok="t"/>
                </v:shape>
                <v:shape id="Graphic 410" o:spid="_x0000_s1326" style="position:absolute;left:5151;top:11826;width:1435;height:3340;visibility:visible;mso-wrap-style:square;v-text-anchor:top" coordsize="143510,33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" path="m,l143256,333756e" filled="f" strokecolor="#6fac46" strokeweight="1pt">
                  <v:path arrowok="t"/>
                </v:shape>
                <v:shape id="Textbox 411" o:spid="_x0000_s1327" type="#_x0000_t202" style="position:absolute;left:6682;top:15603;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cEtxQAAANwAAAAPAAAAZHJzL2Rvd25yZXYueG1sRI9Ba8JA&#10;FITvhf6H5Qm91U2k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DmJcEtxQAAANwAAAAP&#10;AAAAAAAAAAAAAAAAAAcCAABkcnMvZG93bnJldi54bWxQSwUGAAAAAAMAAwC3AAAA+QIAAAAA&#10;" filled="f" stroked="f">
                  <v:textbox inset="0,0,0,0">
                    <w:txbxContent>
                      <w:p w14:paraId="12217263" w14:textId="77777777" w:rsidR="00B02ECE" w:rsidRDefault="00582A4B">
                        <w:pPr>
                          <w:spacing w:line="220" w:lineRule="exact"/>
                          <w:rPr>
                            <w:b/>
                          </w:rPr>
                        </w:pPr>
                        <w:r>
                          <w:rPr>
                            <w:b/>
                            <w:color w:val="6FAD46"/>
                            <w:spacing w:val="-10"/>
                          </w:rPr>
                          <w:t>1</w:t>
                        </w:r>
                      </w:p>
                    </w:txbxContent>
                  </v:textbox>
                </v:shape>
                <w10:wrap anchorx="page"/>
              </v:group>
            </w:pict>
          </mc:Fallback>
        </mc:AlternateContent>
      </w:r>
      <w:r>
        <w:t>How</w:t>
      </w:r>
      <w:r>
        <w:rPr>
          <w:spacing w:val="-8"/>
        </w:rPr>
        <w:t xml:space="preserve"> </w:t>
      </w:r>
      <w:r>
        <w:t>to</w:t>
      </w:r>
      <w:r>
        <w:rPr>
          <w:spacing w:val="-9"/>
        </w:rPr>
        <w:t xml:space="preserve"> </w:t>
      </w:r>
      <w:r>
        <w:t>edit</w:t>
      </w:r>
      <w:r>
        <w:rPr>
          <w:spacing w:val="-10"/>
        </w:rPr>
        <w:t xml:space="preserve"> </w:t>
      </w:r>
      <w:r>
        <w:t>information</w:t>
      </w:r>
      <w:r>
        <w:rPr>
          <w:spacing w:val="-9"/>
        </w:rPr>
        <w:t xml:space="preserve"> </w:t>
      </w:r>
      <w:r>
        <w:t>from</w:t>
      </w:r>
      <w:r>
        <w:rPr>
          <w:spacing w:val="-8"/>
        </w:rPr>
        <w:t xml:space="preserve"> </w:t>
      </w:r>
      <w:r>
        <w:t>the</w:t>
      </w:r>
      <w:r>
        <w:rPr>
          <w:spacing w:val="-9"/>
        </w:rPr>
        <w:t xml:space="preserve"> </w:t>
      </w:r>
      <w:r>
        <w:t>Contacts</w:t>
      </w:r>
      <w:r>
        <w:rPr>
          <w:spacing w:val="-9"/>
        </w:rPr>
        <w:t xml:space="preserve"> </w:t>
      </w:r>
      <w:r>
        <w:rPr>
          <w:spacing w:val="-5"/>
        </w:rPr>
        <w:t>tab</w:t>
      </w:r>
    </w:p>
    <w:p w14:paraId="6753E721" w14:textId="77777777" w:rsidR="00B02ECE" w:rsidRDefault="00B02ECE">
      <w:pPr>
        <w:pStyle w:val="BodyText"/>
        <w:rPr>
          <w:b/>
          <w:sz w:val="36"/>
        </w:rPr>
      </w:pPr>
    </w:p>
    <w:p w14:paraId="18D6C780" w14:textId="77777777" w:rsidR="00B02ECE" w:rsidRDefault="00B02ECE">
      <w:pPr>
        <w:pStyle w:val="BodyText"/>
        <w:rPr>
          <w:b/>
          <w:sz w:val="36"/>
        </w:rPr>
      </w:pPr>
    </w:p>
    <w:p w14:paraId="02B047E1" w14:textId="77777777" w:rsidR="00B02ECE" w:rsidRDefault="00B02ECE">
      <w:pPr>
        <w:pStyle w:val="BodyText"/>
        <w:rPr>
          <w:b/>
          <w:sz w:val="36"/>
        </w:rPr>
      </w:pPr>
    </w:p>
    <w:p w14:paraId="3FC23611" w14:textId="77777777" w:rsidR="00B02ECE" w:rsidRDefault="00B02ECE">
      <w:pPr>
        <w:pStyle w:val="BodyText"/>
        <w:rPr>
          <w:b/>
          <w:sz w:val="36"/>
        </w:rPr>
      </w:pPr>
    </w:p>
    <w:p w14:paraId="18A0EDEB" w14:textId="77777777" w:rsidR="00B02ECE" w:rsidRDefault="00B02ECE">
      <w:pPr>
        <w:pStyle w:val="BodyText"/>
        <w:rPr>
          <w:b/>
          <w:sz w:val="36"/>
        </w:rPr>
      </w:pPr>
    </w:p>
    <w:p w14:paraId="70D3FC47" w14:textId="77777777" w:rsidR="00B02ECE" w:rsidRDefault="00B02ECE">
      <w:pPr>
        <w:pStyle w:val="BodyText"/>
        <w:rPr>
          <w:b/>
          <w:sz w:val="36"/>
        </w:rPr>
      </w:pPr>
    </w:p>
    <w:p w14:paraId="0F821A92" w14:textId="77777777" w:rsidR="00B02ECE" w:rsidRDefault="00B02ECE">
      <w:pPr>
        <w:pStyle w:val="BodyText"/>
        <w:spacing w:before="275"/>
        <w:rPr>
          <w:b/>
          <w:sz w:val="36"/>
        </w:rPr>
      </w:pPr>
    </w:p>
    <w:p w14:paraId="0D420060" w14:textId="77777777" w:rsidR="00B02ECE" w:rsidRDefault="00582A4B">
      <w:pPr>
        <w:pStyle w:val="BodyText"/>
        <w:ind w:left="619" w:right="695"/>
      </w:pPr>
      <w:r>
        <w:t>To</w:t>
      </w:r>
      <w:r>
        <w:rPr>
          <w:spacing w:val="-2"/>
        </w:rPr>
        <w:t xml:space="preserve"> </w:t>
      </w:r>
      <w:r>
        <w:t>edit</w:t>
      </w:r>
      <w:r>
        <w:rPr>
          <w:spacing w:val="-3"/>
        </w:rPr>
        <w:t xml:space="preserve"> </w:t>
      </w:r>
      <w:r>
        <w:t>an</w:t>
      </w:r>
      <w:r>
        <w:rPr>
          <w:spacing w:val="-4"/>
        </w:rPr>
        <w:t xml:space="preserve"> </w:t>
      </w:r>
      <w:r>
        <w:t>existing</w:t>
      </w:r>
      <w:r>
        <w:rPr>
          <w:spacing w:val="-3"/>
        </w:rPr>
        <w:t xml:space="preserve"> </w:t>
      </w:r>
      <w:r>
        <w:t>row</w:t>
      </w:r>
      <w:r>
        <w:rPr>
          <w:spacing w:val="-4"/>
        </w:rPr>
        <w:t xml:space="preserve"> </w:t>
      </w:r>
      <w:r>
        <w:t>of</w:t>
      </w:r>
      <w:r>
        <w:rPr>
          <w:spacing w:val="-3"/>
        </w:rPr>
        <w:t xml:space="preserve"> </w:t>
      </w:r>
      <w:r>
        <w:t>information,</w:t>
      </w:r>
      <w:r>
        <w:rPr>
          <w:spacing w:val="-4"/>
        </w:rPr>
        <w:t xml:space="preserve"> </w:t>
      </w:r>
      <w:r>
        <w:rPr>
          <w:color w:val="6FAD46"/>
        </w:rPr>
        <w:t>1.</w:t>
      </w:r>
      <w:r>
        <w:rPr>
          <w:color w:val="6FAD46"/>
          <w:spacing w:val="-2"/>
        </w:rPr>
        <w:t xml:space="preserve"> </w:t>
      </w:r>
      <w:r>
        <w:t>Click</w:t>
      </w:r>
      <w:r>
        <w:rPr>
          <w:spacing w:val="-3"/>
        </w:rPr>
        <w:t xml:space="preserve"> </w:t>
      </w:r>
      <w:r>
        <w:t>the</w:t>
      </w:r>
      <w:r>
        <w:rPr>
          <w:spacing w:val="-2"/>
        </w:rPr>
        <w:t xml:space="preserve"> </w:t>
      </w:r>
      <w:r>
        <w:rPr>
          <w:b/>
        </w:rPr>
        <w:t>Edit</w:t>
      </w:r>
      <w:r>
        <w:rPr>
          <w:b/>
          <w:spacing w:val="-3"/>
        </w:rPr>
        <w:t xml:space="preserve"> </w:t>
      </w:r>
      <w:r>
        <w:t>button</w:t>
      </w:r>
      <w:r>
        <w:rPr>
          <w:spacing w:val="-2"/>
        </w:rPr>
        <w:t xml:space="preserve"> </w:t>
      </w:r>
      <w:r>
        <w:t>in</w:t>
      </w:r>
      <w:r>
        <w:rPr>
          <w:spacing w:val="-3"/>
        </w:rPr>
        <w:t xml:space="preserve"> </w:t>
      </w:r>
      <w:r>
        <w:t>the</w:t>
      </w:r>
      <w:r>
        <w:rPr>
          <w:spacing w:val="-2"/>
        </w:rPr>
        <w:t xml:space="preserve"> </w:t>
      </w:r>
      <w:r>
        <w:t>row</w:t>
      </w:r>
      <w:r>
        <w:rPr>
          <w:spacing w:val="-2"/>
        </w:rPr>
        <w:t xml:space="preserve"> </w:t>
      </w:r>
      <w:r>
        <w:t>you</w:t>
      </w:r>
      <w:r>
        <w:rPr>
          <w:spacing w:val="-2"/>
        </w:rPr>
        <w:t xml:space="preserve"> </w:t>
      </w:r>
      <w:r>
        <w:t>wish</w:t>
      </w:r>
      <w:r>
        <w:rPr>
          <w:spacing w:val="-2"/>
        </w:rPr>
        <w:t xml:space="preserve"> </w:t>
      </w:r>
      <w:r>
        <w:t>to</w:t>
      </w:r>
      <w:r>
        <w:rPr>
          <w:spacing w:val="-2"/>
        </w:rPr>
        <w:t xml:space="preserve"> </w:t>
      </w:r>
      <w:r>
        <w:t>edit.</w:t>
      </w:r>
      <w:r>
        <w:rPr>
          <w:spacing w:val="-2"/>
        </w:rPr>
        <w:t xml:space="preserve"> </w:t>
      </w:r>
      <w:r>
        <w:t>It</w:t>
      </w:r>
      <w:r>
        <w:rPr>
          <w:spacing w:val="-3"/>
        </w:rPr>
        <w:t xml:space="preserve"> </w:t>
      </w:r>
      <w:r>
        <w:t xml:space="preserve">will take you to a page to edit your information. When you have completed you edits, click </w:t>
      </w:r>
      <w:r>
        <w:rPr>
          <w:b/>
        </w:rPr>
        <w:t xml:space="preserve">Save </w:t>
      </w:r>
      <w:r>
        <w:t xml:space="preserve">at the bottom of the page. Then click </w:t>
      </w:r>
      <w:r>
        <w:rPr>
          <w:b/>
        </w:rPr>
        <w:t xml:space="preserve">Back to List </w:t>
      </w:r>
      <w:r>
        <w:t xml:space="preserve">to return to the </w:t>
      </w:r>
      <w:r>
        <w:rPr>
          <w:b/>
        </w:rPr>
        <w:t xml:space="preserve">Contacts </w:t>
      </w:r>
      <w:r>
        <w:t>tab.</w:t>
      </w:r>
    </w:p>
    <w:p w14:paraId="3815123B" w14:textId="77777777" w:rsidR="00B02ECE" w:rsidRDefault="00B02ECE">
      <w:pPr>
        <w:sectPr w:rsidR="00B02ECE">
          <w:pgSz w:w="12240" w:h="15840"/>
          <w:pgMar w:top="1440" w:right="740" w:bottom="940" w:left="820" w:header="0" w:footer="743" w:gutter="0"/>
          <w:cols w:space="720"/>
        </w:sectPr>
      </w:pPr>
    </w:p>
    <w:p w14:paraId="1B69337C" w14:textId="77777777" w:rsidR="00B02ECE" w:rsidRDefault="00582A4B">
      <w:pPr>
        <w:pStyle w:val="Heading3"/>
        <w:spacing w:before="13"/>
      </w:pPr>
      <w:r>
        <w:rPr>
          <w:noProof/>
        </w:rPr>
        <w:lastRenderedPageBreak/>
        <mc:AlternateContent>
          <mc:Choice Requires="wpg">
            <w:drawing>
              <wp:anchor distT="0" distB="0" distL="0" distR="0" simplePos="0" relativeHeight="15756800" behindDoc="0" locked="0" layoutInCell="1" allowOverlap="1" wp14:anchorId="33564BF2" wp14:editId="10AC4E25">
                <wp:simplePos x="0" y="0"/>
                <wp:positionH relativeFrom="page">
                  <wp:posOffset>932688</wp:posOffset>
                </wp:positionH>
                <wp:positionV relativeFrom="paragraph">
                  <wp:posOffset>673608</wp:posOffset>
                </wp:positionV>
                <wp:extent cx="6489700" cy="2065655"/>
                <wp:effectExtent l="0" t="0" r="0" b="0"/>
                <wp:wrapNone/>
                <wp:docPr id="412"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9700" cy="2065655"/>
                          <a:chOff x="0" y="0"/>
                          <a:chExt cx="6489700" cy="2065655"/>
                        </a:xfrm>
                      </wpg:grpSpPr>
                      <pic:pic xmlns:pic="http://schemas.openxmlformats.org/drawingml/2006/picture">
                        <pic:nvPicPr>
                          <pic:cNvPr id="413" name="Image 413"/>
                          <pic:cNvPicPr/>
                        </pic:nvPicPr>
                        <pic:blipFill>
                          <a:blip r:embed="rId257" cstate="print"/>
                          <a:stretch>
                            <a:fillRect/>
                          </a:stretch>
                        </pic:blipFill>
                        <pic:spPr>
                          <a:xfrm>
                            <a:off x="0" y="0"/>
                            <a:ext cx="6489192" cy="1539240"/>
                          </a:xfrm>
                          <a:prstGeom prst="rect">
                            <a:avLst/>
                          </a:prstGeom>
                        </pic:spPr>
                      </pic:pic>
                      <pic:pic xmlns:pic="http://schemas.openxmlformats.org/drawingml/2006/picture">
                        <pic:nvPicPr>
                          <pic:cNvPr id="414" name="Image 414"/>
                          <pic:cNvPicPr/>
                        </pic:nvPicPr>
                        <pic:blipFill>
                          <a:blip r:embed="rId258" cstate="print"/>
                          <a:stretch>
                            <a:fillRect/>
                          </a:stretch>
                        </pic:blipFill>
                        <pic:spPr>
                          <a:xfrm>
                            <a:off x="57911" y="5333"/>
                            <a:ext cx="6373367" cy="1427987"/>
                          </a:xfrm>
                          <a:prstGeom prst="rect">
                            <a:avLst/>
                          </a:prstGeom>
                        </pic:spPr>
                      </pic:pic>
                      <wps:wsp>
                        <wps:cNvPr id="415" name="Graphic 415"/>
                        <wps:cNvSpPr/>
                        <wps:spPr>
                          <a:xfrm>
                            <a:off x="56388" y="3810"/>
                            <a:ext cx="6376670" cy="1431290"/>
                          </a:xfrm>
                          <a:custGeom>
                            <a:avLst/>
                            <a:gdLst/>
                            <a:ahLst/>
                            <a:cxnLst/>
                            <a:rect l="l" t="t" r="r" b="b"/>
                            <a:pathLst>
                              <a:path w="6376670" h="1431290">
                                <a:moveTo>
                                  <a:pt x="0" y="0"/>
                                </a:moveTo>
                                <a:lnTo>
                                  <a:pt x="6376416" y="0"/>
                                </a:lnTo>
                                <a:lnTo>
                                  <a:pt x="6376416" y="1431035"/>
                                </a:lnTo>
                                <a:lnTo>
                                  <a:pt x="0" y="1431035"/>
                                </a:lnTo>
                                <a:lnTo>
                                  <a:pt x="0" y="0"/>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16" name="Image 416"/>
                          <pic:cNvPicPr/>
                        </pic:nvPicPr>
                        <pic:blipFill>
                          <a:blip r:embed="rId53" cstate="print"/>
                          <a:stretch>
                            <a:fillRect/>
                          </a:stretch>
                        </pic:blipFill>
                        <pic:spPr>
                          <a:xfrm>
                            <a:off x="2547111" y="1851405"/>
                            <a:ext cx="237489" cy="213868"/>
                          </a:xfrm>
                          <a:prstGeom prst="rect">
                            <a:avLst/>
                          </a:prstGeom>
                        </pic:spPr>
                      </pic:pic>
                      <wps:wsp>
                        <wps:cNvPr id="417" name="Graphic 417"/>
                        <wps:cNvSpPr/>
                        <wps:spPr>
                          <a:xfrm>
                            <a:off x="1801367" y="749808"/>
                            <a:ext cx="704850" cy="200660"/>
                          </a:xfrm>
                          <a:custGeom>
                            <a:avLst/>
                            <a:gdLst/>
                            <a:ahLst/>
                            <a:cxnLst/>
                            <a:rect l="l" t="t" r="r" b="b"/>
                            <a:pathLst>
                              <a:path w="704850" h="200660">
                                <a:moveTo>
                                  <a:pt x="0" y="100583"/>
                                </a:moveTo>
                                <a:lnTo>
                                  <a:pt x="27682" y="61400"/>
                                </a:lnTo>
                                <a:lnTo>
                                  <a:pt x="103155" y="29432"/>
                                </a:lnTo>
                                <a:lnTo>
                                  <a:pt x="155264" y="17158"/>
                                </a:lnTo>
                                <a:lnTo>
                                  <a:pt x="215062" y="7893"/>
                                </a:lnTo>
                                <a:lnTo>
                                  <a:pt x="281128" y="2040"/>
                                </a:lnTo>
                                <a:lnTo>
                                  <a:pt x="352044" y="0"/>
                                </a:lnTo>
                                <a:lnTo>
                                  <a:pt x="423210" y="2040"/>
                                </a:lnTo>
                                <a:lnTo>
                                  <a:pt x="489465" y="7893"/>
                                </a:lnTo>
                                <a:lnTo>
                                  <a:pt x="549399" y="17158"/>
                                </a:lnTo>
                                <a:lnTo>
                                  <a:pt x="601599" y="29432"/>
                                </a:lnTo>
                                <a:lnTo>
                                  <a:pt x="644654" y="44313"/>
                                </a:lnTo>
                                <a:lnTo>
                                  <a:pt x="697691" y="80291"/>
                                </a:lnTo>
                                <a:lnTo>
                                  <a:pt x="704850" y="100583"/>
                                </a:lnTo>
                                <a:lnTo>
                                  <a:pt x="697691" y="120625"/>
                                </a:lnTo>
                                <a:lnTo>
                                  <a:pt x="644654" y="156278"/>
                                </a:lnTo>
                                <a:lnTo>
                                  <a:pt x="601599" y="171068"/>
                                </a:lnTo>
                                <a:lnTo>
                                  <a:pt x="549399" y="183287"/>
                                </a:lnTo>
                                <a:lnTo>
                                  <a:pt x="489465" y="192524"/>
                                </a:lnTo>
                                <a:lnTo>
                                  <a:pt x="423210" y="198367"/>
                                </a:lnTo>
                                <a:lnTo>
                                  <a:pt x="352044" y="200405"/>
                                </a:lnTo>
                                <a:lnTo>
                                  <a:pt x="281128" y="198367"/>
                                </a:lnTo>
                                <a:lnTo>
                                  <a:pt x="215062" y="192524"/>
                                </a:lnTo>
                                <a:lnTo>
                                  <a:pt x="155264" y="183287"/>
                                </a:lnTo>
                                <a:lnTo>
                                  <a:pt x="103155" y="171068"/>
                                </a:lnTo>
                                <a:lnTo>
                                  <a:pt x="60154" y="156278"/>
                                </a:lnTo>
                                <a:lnTo>
                                  <a:pt x="7157" y="120625"/>
                                </a:lnTo>
                                <a:lnTo>
                                  <a:pt x="0" y="100583"/>
                                </a:lnTo>
                                <a:close/>
                              </a:path>
                            </a:pathLst>
                          </a:custGeom>
                          <a:ln w="19049">
                            <a:solidFill>
                              <a:srgbClr val="6FAC46"/>
                            </a:solidFill>
                            <a:prstDash val="solid"/>
                          </a:ln>
                        </wps:spPr>
                        <wps:bodyPr wrap="square" lIns="0" tIns="0" rIns="0" bIns="0" rtlCol="0">
                          <a:prstTxWarp prst="textNoShape">
                            <a:avLst/>
                          </a:prstTxWarp>
                          <a:noAutofit/>
                        </wps:bodyPr>
                      </wps:wsp>
                      <wps:wsp>
                        <wps:cNvPr id="418" name="Graphic 418"/>
                        <wps:cNvSpPr/>
                        <wps:spPr>
                          <a:xfrm>
                            <a:off x="2308860" y="947166"/>
                            <a:ext cx="352425" cy="908050"/>
                          </a:xfrm>
                          <a:custGeom>
                            <a:avLst/>
                            <a:gdLst/>
                            <a:ahLst/>
                            <a:cxnLst/>
                            <a:rect l="l" t="t" r="r" b="b"/>
                            <a:pathLst>
                              <a:path w="352425" h="908050">
                                <a:moveTo>
                                  <a:pt x="0" y="0"/>
                                </a:moveTo>
                                <a:lnTo>
                                  <a:pt x="352044" y="907541"/>
                                </a:lnTo>
                              </a:path>
                            </a:pathLst>
                          </a:custGeom>
                          <a:ln w="12700">
                            <a:solidFill>
                              <a:srgbClr val="6FAC46"/>
                            </a:solidFill>
                            <a:prstDash val="solid"/>
                          </a:ln>
                        </wps:spPr>
                        <wps:bodyPr wrap="square" lIns="0" tIns="0" rIns="0" bIns="0" rtlCol="0">
                          <a:prstTxWarp prst="textNoShape">
                            <a:avLst/>
                          </a:prstTxWarp>
                          <a:noAutofit/>
                        </wps:bodyPr>
                      </wps:wsp>
                      <wps:wsp>
                        <wps:cNvPr id="419" name="Textbox 419"/>
                        <wps:cNvSpPr txBox="1"/>
                        <wps:spPr>
                          <a:xfrm>
                            <a:off x="2630423" y="1898713"/>
                            <a:ext cx="83820" cy="139700"/>
                          </a:xfrm>
                          <a:prstGeom prst="rect">
                            <a:avLst/>
                          </a:prstGeom>
                        </wps:spPr>
                        <wps:txbx>
                          <w:txbxContent>
                            <w:p w14:paraId="066DE164" w14:textId="77777777" w:rsidR="00B02ECE" w:rsidRDefault="00582A4B">
                              <w:pPr>
                                <w:spacing w:line="220" w:lineRule="exact"/>
                                <w:rPr>
                                  <w:b/>
                                </w:rPr>
                              </w:pPr>
                              <w:r>
                                <w:rPr>
                                  <w:b/>
                                  <w:color w:val="6FAD46"/>
                                  <w:spacing w:val="-10"/>
                                </w:rPr>
                                <w:t>1</w:t>
                              </w:r>
                            </w:p>
                          </w:txbxContent>
                        </wps:txbx>
                        <wps:bodyPr wrap="square" lIns="0" tIns="0" rIns="0" bIns="0" rtlCol="0">
                          <a:noAutofit/>
                        </wps:bodyPr>
                      </wps:wsp>
                    </wpg:wgp>
                  </a:graphicData>
                </a:graphic>
              </wp:anchor>
            </w:drawing>
          </mc:Choice>
          <mc:Fallback>
            <w:pict>
              <v:group w14:anchorId="33564BF2" id="Group 412" o:spid="_x0000_s1328" style="position:absolute;left:0;text-align:left;margin-left:73.45pt;margin-top:53.05pt;width:511pt;height:162.65pt;z-index:15756800;mso-wrap-distance-left:0;mso-wrap-distance-right:0;mso-position-horizontal-relative:page;mso-position-vertical-relative:text" coordsize="64897,2065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">
                <v:shape id="Image 413" o:spid="_x0000_s1329" type="#_x0000_t75" style="position:absolute;width:64891;height:15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">
                  <v:imagedata r:id="rId259" o:title=""/>
                </v:shape>
                <v:shape id="Image 414" o:spid="_x0000_s1330" type="#_x0000_t75" style="position:absolute;left:579;top:53;width:63733;height:1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">
                  <v:imagedata r:id="rId260" o:title=""/>
                </v:shape>
                <v:shape id="Graphic 415" o:spid="_x0000_s1331" style="position:absolute;left:563;top:38;width:63767;height:14313;visibility:visible;mso-wrap-style:square;v-text-anchor:top" coordsize="6376670,143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" path="m,l6376416,r,1431035l,1431035,,xe" filled="f" strokeweight=".25pt">
                  <v:path arrowok="t"/>
                </v:shape>
                <v:shape id="Image 416" o:spid="_x0000_s1332" type="#_x0000_t75" style="position:absolute;left:25471;top:18514;width:2375;height:2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">
                  <v:imagedata r:id="rId64" o:title=""/>
                </v:shape>
                <v:shape id="Graphic 417" o:spid="_x0000_s1333" style="position:absolute;left:18013;top:7498;width:7049;height:2006;visibility:visible;mso-wrap-style:square;v-text-anchor:top" coordsize="704850,2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" path="m,100583l27682,61400,103155,29432,155264,17158,215062,7893,281128,2040,352044,r71166,2040l489465,7893r59934,9265l601599,29432r43055,14881l697691,80291r7159,20292l697691,120625r-53037,35653l601599,171068r-52200,12219l489465,192524r-66255,5843l352044,200405r-70916,-2038l215062,192524r-59798,-9237l103155,171068,60154,156278,7157,120625,,100583xe" filled="f" strokecolor="#6fac46" strokeweight=".52914mm">
                  <v:path arrowok="t"/>
                </v:shape>
                <v:shape id="Graphic 418" o:spid="_x0000_s1334" style="position:absolute;left:23088;top:9471;width:3524;height:9081;visibility:visible;mso-wrap-style:square;v-text-anchor:top" coordsize="352425,90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" path="m,l352044,907541e" filled="f" strokecolor="#6fac46" strokeweight="1pt">
                  <v:path arrowok="t"/>
                </v:shape>
                <v:shape id="Textbox 419" o:spid="_x0000_s1335" type="#_x0000_t202" style="position:absolute;left:26304;top:18987;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0r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AYU80rxQAAANwAAAAP&#10;AAAAAAAAAAAAAAAAAAcCAABkcnMvZG93bnJldi54bWxQSwUGAAAAAAMAAwC3AAAA+QIAAAAA&#10;" filled="f" stroked="f">
                  <v:textbox inset="0,0,0,0">
                    <w:txbxContent>
                      <w:p w14:paraId="066DE164" w14:textId="77777777" w:rsidR="00B02ECE" w:rsidRDefault="00582A4B">
                        <w:pPr>
                          <w:spacing w:line="220" w:lineRule="exact"/>
                          <w:rPr>
                            <w:b/>
                          </w:rPr>
                        </w:pPr>
                        <w:r>
                          <w:rPr>
                            <w:b/>
                            <w:color w:val="6FAD46"/>
                            <w:spacing w:val="-10"/>
                          </w:rPr>
                          <w:t>1</w:t>
                        </w:r>
                      </w:p>
                    </w:txbxContent>
                  </v:textbox>
                </v:shape>
                <w10:wrap anchorx="page"/>
              </v:group>
            </w:pict>
          </mc:Fallback>
        </mc:AlternateContent>
      </w:r>
      <w:r>
        <w:t>How</w:t>
      </w:r>
      <w:r>
        <w:rPr>
          <w:spacing w:val="-6"/>
        </w:rPr>
        <w:t xml:space="preserve"> </w:t>
      </w:r>
      <w:r>
        <w:t>to</w:t>
      </w:r>
      <w:r>
        <w:rPr>
          <w:spacing w:val="-7"/>
        </w:rPr>
        <w:t xml:space="preserve"> </w:t>
      </w:r>
      <w:r>
        <w:t>return</w:t>
      </w:r>
      <w:r>
        <w:rPr>
          <w:spacing w:val="-7"/>
        </w:rPr>
        <w:t xml:space="preserve"> </w:t>
      </w:r>
      <w:r>
        <w:t>to</w:t>
      </w:r>
      <w:r>
        <w:rPr>
          <w:spacing w:val="-7"/>
        </w:rPr>
        <w:t xml:space="preserve"> </w:t>
      </w:r>
      <w:r>
        <w:t>the</w:t>
      </w:r>
      <w:r>
        <w:rPr>
          <w:spacing w:val="-6"/>
        </w:rPr>
        <w:t xml:space="preserve"> </w:t>
      </w:r>
      <w:r>
        <w:t>Facility</w:t>
      </w:r>
      <w:r>
        <w:rPr>
          <w:spacing w:val="-9"/>
        </w:rPr>
        <w:t xml:space="preserve"> </w:t>
      </w:r>
      <w:r>
        <w:rPr>
          <w:spacing w:val="-4"/>
        </w:rPr>
        <w:t>List</w:t>
      </w:r>
    </w:p>
    <w:p w14:paraId="2DE8CB8E" w14:textId="77777777" w:rsidR="00B02ECE" w:rsidRDefault="00B02ECE">
      <w:pPr>
        <w:pStyle w:val="BodyText"/>
        <w:rPr>
          <w:b/>
          <w:sz w:val="36"/>
        </w:rPr>
      </w:pPr>
    </w:p>
    <w:p w14:paraId="56D5C034" w14:textId="77777777" w:rsidR="00B02ECE" w:rsidRDefault="00B02ECE">
      <w:pPr>
        <w:pStyle w:val="BodyText"/>
        <w:rPr>
          <w:b/>
          <w:sz w:val="36"/>
        </w:rPr>
      </w:pPr>
    </w:p>
    <w:p w14:paraId="613B7EE1" w14:textId="77777777" w:rsidR="00B02ECE" w:rsidRDefault="00B02ECE">
      <w:pPr>
        <w:pStyle w:val="BodyText"/>
        <w:rPr>
          <w:b/>
          <w:sz w:val="36"/>
        </w:rPr>
      </w:pPr>
    </w:p>
    <w:p w14:paraId="427F5E79" w14:textId="77777777" w:rsidR="00B02ECE" w:rsidRDefault="00B02ECE">
      <w:pPr>
        <w:pStyle w:val="BodyText"/>
        <w:rPr>
          <w:b/>
          <w:sz w:val="36"/>
        </w:rPr>
      </w:pPr>
    </w:p>
    <w:p w14:paraId="2B580E8B" w14:textId="77777777" w:rsidR="00B02ECE" w:rsidRDefault="00B02ECE">
      <w:pPr>
        <w:pStyle w:val="BodyText"/>
        <w:rPr>
          <w:b/>
          <w:sz w:val="36"/>
        </w:rPr>
      </w:pPr>
    </w:p>
    <w:p w14:paraId="6C32A204" w14:textId="77777777" w:rsidR="00B02ECE" w:rsidRDefault="00B02ECE">
      <w:pPr>
        <w:pStyle w:val="BodyText"/>
        <w:rPr>
          <w:b/>
          <w:sz w:val="36"/>
        </w:rPr>
      </w:pPr>
    </w:p>
    <w:p w14:paraId="6D7E6425" w14:textId="77777777" w:rsidR="00B02ECE" w:rsidRDefault="00B02ECE">
      <w:pPr>
        <w:pStyle w:val="BodyText"/>
        <w:rPr>
          <w:b/>
          <w:sz w:val="36"/>
        </w:rPr>
      </w:pPr>
    </w:p>
    <w:p w14:paraId="24D4C07A" w14:textId="77777777" w:rsidR="00B02ECE" w:rsidRDefault="00B02ECE">
      <w:pPr>
        <w:pStyle w:val="BodyText"/>
        <w:spacing w:before="439"/>
        <w:rPr>
          <w:b/>
          <w:sz w:val="36"/>
        </w:rPr>
      </w:pPr>
    </w:p>
    <w:p w14:paraId="10E8C47E" w14:textId="77777777" w:rsidR="00B02ECE" w:rsidRDefault="00582A4B">
      <w:pPr>
        <w:pStyle w:val="BodyText"/>
        <w:ind w:left="619" w:right="695"/>
      </w:pPr>
      <w:r>
        <w:t>When</w:t>
      </w:r>
      <w:r>
        <w:rPr>
          <w:spacing w:val="-4"/>
        </w:rPr>
        <w:t xml:space="preserve"> </w:t>
      </w:r>
      <w:r>
        <w:t>you</w:t>
      </w:r>
      <w:r>
        <w:rPr>
          <w:spacing w:val="-3"/>
        </w:rPr>
        <w:t xml:space="preserve"> </w:t>
      </w:r>
      <w:r>
        <w:t>have</w:t>
      </w:r>
      <w:r>
        <w:rPr>
          <w:spacing w:val="-3"/>
        </w:rPr>
        <w:t xml:space="preserve"> </w:t>
      </w:r>
      <w:r>
        <w:t>finished</w:t>
      </w:r>
      <w:r>
        <w:rPr>
          <w:spacing w:val="-3"/>
        </w:rPr>
        <w:t xml:space="preserve"> </w:t>
      </w:r>
      <w:r>
        <w:t>entering</w:t>
      </w:r>
      <w:r>
        <w:rPr>
          <w:spacing w:val="-4"/>
        </w:rPr>
        <w:t xml:space="preserve"> </w:t>
      </w:r>
      <w:r>
        <w:t>Contact</w:t>
      </w:r>
      <w:r>
        <w:rPr>
          <w:spacing w:val="-4"/>
        </w:rPr>
        <w:t xml:space="preserve"> </w:t>
      </w:r>
      <w:r>
        <w:t>information</w:t>
      </w:r>
      <w:r>
        <w:rPr>
          <w:spacing w:val="-3"/>
        </w:rPr>
        <w:t xml:space="preserve"> </w:t>
      </w:r>
      <w:r>
        <w:t>and</w:t>
      </w:r>
      <w:r>
        <w:rPr>
          <w:spacing w:val="-3"/>
        </w:rPr>
        <w:t xml:space="preserve"> </w:t>
      </w:r>
      <w:r>
        <w:t>want</w:t>
      </w:r>
      <w:r>
        <w:rPr>
          <w:spacing w:val="-4"/>
        </w:rPr>
        <w:t xml:space="preserve"> </w:t>
      </w:r>
      <w:r>
        <w:t>to</w:t>
      </w:r>
      <w:r>
        <w:rPr>
          <w:spacing w:val="-3"/>
        </w:rPr>
        <w:t xml:space="preserve"> </w:t>
      </w:r>
      <w:r>
        <w:t>return</w:t>
      </w:r>
      <w:r>
        <w:rPr>
          <w:spacing w:val="-2"/>
        </w:rPr>
        <w:t xml:space="preserve"> </w:t>
      </w:r>
      <w:r>
        <w:t>to</w:t>
      </w:r>
      <w:r>
        <w:rPr>
          <w:spacing w:val="-3"/>
        </w:rPr>
        <w:t xml:space="preserve"> </w:t>
      </w:r>
      <w:r>
        <w:t>the</w:t>
      </w:r>
      <w:r>
        <w:rPr>
          <w:spacing w:val="-3"/>
        </w:rPr>
        <w:t xml:space="preserve"> </w:t>
      </w:r>
      <w:r>
        <w:t>Facility</w:t>
      </w:r>
      <w:r>
        <w:rPr>
          <w:spacing w:val="-4"/>
        </w:rPr>
        <w:t xml:space="preserve"> </w:t>
      </w:r>
      <w:r>
        <w:t>List,</w:t>
      </w:r>
      <w:r>
        <w:rPr>
          <w:spacing w:val="-4"/>
        </w:rPr>
        <w:t xml:space="preserve"> </w:t>
      </w:r>
      <w:r>
        <w:rPr>
          <w:color w:val="6FAD46"/>
        </w:rPr>
        <w:t xml:space="preserve">1. </w:t>
      </w:r>
      <w:r>
        <w:t xml:space="preserve">Click the </w:t>
      </w:r>
      <w:r>
        <w:rPr>
          <w:b/>
        </w:rPr>
        <w:t xml:space="preserve">Back to Master Table </w:t>
      </w:r>
      <w:r>
        <w:t>button.</w:t>
      </w:r>
    </w:p>
    <w:p w14:paraId="4CC6C3C7" w14:textId="77777777" w:rsidR="00B02ECE" w:rsidRDefault="00B02ECE">
      <w:pPr>
        <w:sectPr w:rsidR="00B02ECE">
          <w:pgSz w:w="12240" w:h="15840"/>
          <w:pgMar w:top="1800" w:right="740" w:bottom="940" w:left="820" w:header="0" w:footer="743" w:gutter="0"/>
          <w:cols w:space="720"/>
        </w:sectPr>
      </w:pPr>
    </w:p>
    <w:p w14:paraId="0051975E" w14:textId="77777777" w:rsidR="00B02ECE" w:rsidRDefault="00582A4B">
      <w:pPr>
        <w:pStyle w:val="Heading2"/>
        <w:numPr>
          <w:ilvl w:val="0"/>
          <w:numId w:val="8"/>
        </w:numPr>
        <w:tabs>
          <w:tab w:val="left" w:pos="1339"/>
        </w:tabs>
        <w:ind w:left="1339" w:hanging="719"/>
      </w:pPr>
      <w:r>
        <w:rPr>
          <w:noProof/>
        </w:rPr>
        <w:lastRenderedPageBreak/>
        <mc:AlternateContent>
          <mc:Choice Requires="wps">
            <w:drawing>
              <wp:anchor distT="0" distB="0" distL="0" distR="0" simplePos="0" relativeHeight="487616512" behindDoc="1" locked="0" layoutInCell="1" allowOverlap="1" wp14:anchorId="3D3EA301" wp14:editId="270034BB">
                <wp:simplePos x="0" y="0"/>
                <wp:positionH relativeFrom="page">
                  <wp:posOffset>914400</wp:posOffset>
                </wp:positionH>
                <wp:positionV relativeFrom="paragraph">
                  <wp:posOffset>339090</wp:posOffset>
                </wp:positionV>
                <wp:extent cx="5970270" cy="1270"/>
                <wp:effectExtent l="0" t="0" r="0" b="0"/>
                <wp:wrapTopAndBottom/>
                <wp:docPr id="422" name="Graphic 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0270" cy="1270"/>
                        </a:xfrm>
                        <a:custGeom>
                          <a:avLst/>
                          <a:gdLst/>
                          <a:ahLst/>
                          <a:cxnLst/>
                          <a:rect l="l" t="t" r="r" b="b"/>
                          <a:pathLst>
                            <a:path w="5970270">
                              <a:moveTo>
                                <a:pt x="0" y="0"/>
                              </a:moveTo>
                              <a:lnTo>
                                <a:pt x="5970270" y="0"/>
                              </a:lnTo>
                            </a:path>
                          </a:pathLst>
                        </a:custGeom>
                        <a:ln w="254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3106934" id="Graphic 422" o:spid="_x0000_s1026" style="position:absolute;margin-left:1in;margin-top:26.7pt;width:470.1pt;height:.1pt;z-index:-15699968;visibility:visible;mso-wrap-style:square;mso-wrap-distance-left:0;mso-wrap-distance-top:0;mso-wrap-distance-right:0;mso-wrap-distance-bottom:0;mso-position-horizontal:absolute;mso-position-horizontal-relative:page;mso-position-vertical:absolute;mso-position-vertical-relative:text;v-text-anchor:top" coordsize="59702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" path="m,l5970270,e" filled="f" strokeweight="2pt">
                <v:path arrowok="t"/>
                <w10:wrap type="topAndBottom" anchorx="page"/>
              </v:shape>
            </w:pict>
          </mc:Fallback>
        </mc:AlternateContent>
      </w:r>
      <w:r>
        <w:t>Submitting</w:t>
      </w:r>
      <w:r>
        <w:rPr>
          <w:spacing w:val="-12"/>
        </w:rPr>
        <w:t xml:space="preserve"> </w:t>
      </w:r>
      <w:r>
        <w:t>the</w:t>
      </w:r>
      <w:r>
        <w:rPr>
          <w:spacing w:val="-12"/>
        </w:rPr>
        <w:t xml:space="preserve"> </w:t>
      </w:r>
      <w:r>
        <w:t>Annual</w:t>
      </w:r>
      <w:r>
        <w:rPr>
          <w:spacing w:val="-12"/>
        </w:rPr>
        <w:t xml:space="preserve"> </w:t>
      </w:r>
      <w:r>
        <w:rPr>
          <w:spacing w:val="-2"/>
        </w:rPr>
        <w:t>Report</w:t>
      </w:r>
    </w:p>
    <w:p w14:paraId="55289E1B" w14:textId="77777777" w:rsidR="00B02ECE" w:rsidRDefault="00582A4B">
      <w:pPr>
        <w:pStyle w:val="BodyText"/>
        <w:spacing w:before="307" w:after="17"/>
        <w:ind w:left="620" w:right="696" w:hanging="1"/>
        <w:jc w:val="both"/>
      </w:pPr>
      <w:r>
        <w:t xml:space="preserve">After you have input and saved the facility data for the reporting year into all the required tabs and you have attached all required supplemental forms, you are ready to submit your Annual </w:t>
      </w:r>
      <w:r>
        <w:rPr>
          <w:spacing w:val="-2"/>
        </w:rPr>
        <w:t>Report.</w:t>
      </w:r>
    </w:p>
    <w:p w14:paraId="12464B0E" w14:textId="77777777" w:rsidR="00B02ECE" w:rsidRDefault="00582A4B">
      <w:pPr>
        <w:pStyle w:val="BodyText"/>
        <w:ind w:left="648"/>
        <w:rPr>
          <w:sz w:val="20"/>
        </w:rPr>
      </w:pPr>
      <w:r>
        <w:rPr>
          <w:noProof/>
          <w:sz w:val="20"/>
        </w:rPr>
        <mc:AlternateContent>
          <mc:Choice Requires="wpg">
            <w:drawing>
              <wp:inline distT="0" distB="0" distL="0" distR="0" wp14:anchorId="4DF3BBD4" wp14:editId="1A79A250">
                <wp:extent cx="6047740" cy="3088640"/>
                <wp:effectExtent l="0" t="0" r="0" b="6985"/>
                <wp:docPr id="423"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7740" cy="3088640"/>
                          <a:chOff x="0" y="0"/>
                          <a:chExt cx="6047740" cy="3088640"/>
                        </a:xfrm>
                      </wpg:grpSpPr>
                      <pic:pic xmlns:pic="http://schemas.openxmlformats.org/drawingml/2006/picture">
                        <pic:nvPicPr>
                          <pic:cNvPr id="424" name="Image 424"/>
                          <pic:cNvPicPr/>
                        </pic:nvPicPr>
                        <pic:blipFill>
                          <a:blip r:embed="rId261" cstate="print"/>
                          <a:stretch>
                            <a:fillRect/>
                          </a:stretch>
                        </pic:blipFill>
                        <pic:spPr>
                          <a:xfrm>
                            <a:off x="0" y="0"/>
                            <a:ext cx="6047231" cy="2865119"/>
                          </a:xfrm>
                          <a:prstGeom prst="rect">
                            <a:avLst/>
                          </a:prstGeom>
                        </pic:spPr>
                      </pic:pic>
                      <wps:wsp>
                        <wps:cNvPr id="425" name="Graphic 425"/>
                        <wps:cNvSpPr/>
                        <wps:spPr>
                          <a:xfrm>
                            <a:off x="56388" y="7620"/>
                            <a:ext cx="5947410" cy="2753360"/>
                          </a:xfrm>
                          <a:custGeom>
                            <a:avLst/>
                            <a:gdLst/>
                            <a:ahLst/>
                            <a:cxnLst/>
                            <a:rect l="l" t="t" r="r" b="b"/>
                            <a:pathLst>
                              <a:path w="5947410" h="2753360">
                                <a:moveTo>
                                  <a:pt x="0" y="0"/>
                                </a:moveTo>
                                <a:lnTo>
                                  <a:pt x="5947410" y="0"/>
                                </a:lnTo>
                                <a:lnTo>
                                  <a:pt x="5947410" y="2753105"/>
                                </a:lnTo>
                                <a:lnTo>
                                  <a:pt x="0" y="2753105"/>
                                </a:lnTo>
                                <a:lnTo>
                                  <a:pt x="0" y="0"/>
                                </a:lnTo>
                                <a:close/>
                              </a:path>
                            </a:pathLst>
                          </a:custGeom>
                          <a:ln w="3175">
                            <a:solidFill>
                              <a:srgbClr val="000000"/>
                            </a:solidFill>
                            <a:prstDash val="solid"/>
                          </a:ln>
                        </wps:spPr>
                        <wps:bodyPr wrap="square" lIns="0" tIns="0" rIns="0" bIns="0" rtlCol="0">
                          <a:prstTxWarp prst="textNoShape">
                            <a:avLst/>
                          </a:prstTxWarp>
                          <a:noAutofit/>
                        </wps:bodyPr>
                      </wps:wsp>
                      <wps:wsp>
                        <wps:cNvPr id="426" name="Graphic 426"/>
                        <wps:cNvSpPr/>
                        <wps:spPr>
                          <a:xfrm>
                            <a:off x="2242566" y="2377439"/>
                            <a:ext cx="1001394" cy="288925"/>
                          </a:xfrm>
                          <a:custGeom>
                            <a:avLst/>
                            <a:gdLst/>
                            <a:ahLst/>
                            <a:cxnLst/>
                            <a:rect l="l" t="t" r="r" b="b"/>
                            <a:pathLst>
                              <a:path w="1001394" h="288925">
                                <a:moveTo>
                                  <a:pt x="0" y="144779"/>
                                </a:moveTo>
                                <a:lnTo>
                                  <a:pt x="17875" y="106274"/>
                                </a:lnTo>
                                <a:lnTo>
                                  <a:pt x="68326" y="71684"/>
                                </a:lnTo>
                                <a:lnTo>
                                  <a:pt x="104278" y="56287"/>
                                </a:lnTo>
                                <a:lnTo>
                                  <a:pt x="146589" y="42386"/>
                                </a:lnTo>
                                <a:lnTo>
                                  <a:pt x="194663" y="30151"/>
                                </a:lnTo>
                                <a:lnTo>
                                  <a:pt x="247904" y="19755"/>
                                </a:lnTo>
                                <a:lnTo>
                                  <a:pt x="305716" y="11370"/>
                                </a:lnTo>
                                <a:lnTo>
                                  <a:pt x="367506" y="5168"/>
                                </a:lnTo>
                                <a:lnTo>
                                  <a:pt x="432677" y="1320"/>
                                </a:lnTo>
                                <a:lnTo>
                                  <a:pt x="500634" y="0"/>
                                </a:lnTo>
                                <a:lnTo>
                                  <a:pt x="568590" y="1320"/>
                                </a:lnTo>
                                <a:lnTo>
                                  <a:pt x="633761" y="5168"/>
                                </a:lnTo>
                                <a:lnTo>
                                  <a:pt x="695551" y="11370"/>
                                </a:lnTo>
                                <a:lnTo>
                                  <a:pt x="753364" y="19755"/>
                                </a:lnTo>
                                <a:lnTo>
                                  <a:pt x="806604" y="30151"/>
                                </a:lnTo>
                                <a:lnTo>
                                  <a:pt x="854678" y="42386"/>
                                </a:lnTo>
                                <a:lnTo>
                                  <a:pt x="896989" y="56287"/>
                                </a:lnTo>
                                <a:lnTo>
                                  <a:pt x="932942" y="71684"/>
                                </a:lnTo>
                                <a:lnTo>
                                  <a:pt x="983392" y="106274"/>
                                </a:lnTo>
                                <a:lnTo>
                                  <a:pt x="1001268" y="144779"/>
                                </a:lnTo>
                                <a:lnTo>
                                  <a:pt x="996699" y="164261"/>
                                </a:lnTo>
                                <a:lnTo>
                                  <a:pt x="961941" y="200715"/>
                                </a:lnTo>
                                <a:lnTo>
                                  <a:pt x="896989" y="232661"/>
                                </a:lnTo>
                                <a:lnTo>
                                  <a:pt x="854678" y="246506"/>
                                </a:lnTo>
                                <a:lnTo>
                                  <a:pt x="806604" y="258701"/>
                                </a:lnTo>
                                <a:lnTo>
                                  <a:pt x="753363" y="269070"/>
                                </a:lnTo>
                                <a:lnTo>
                                  <a:pt x="695551" y="277439"/>
                                </a:lnTo>
                                <a:lnTo>
                                  <a:pt x="633761" y="283633"/>
                                </a:lnTo>
                                <a:lnTo>
                                  <a:pt x="568590" y="287477"/>
                                </a:lnTo>
                                <a:lnTo>
                                  <a:pt x="500634" y="288797"/>
                                </a:lnTo>
                                <a:lnTo>
                                  <a:pt x="432677" y="287477"/>
                                </a:lnTo>
                                <a:lnTo>
                                  <a:pt x="367506" y="283633"/>
                                </a:lnTo>
                                <a:lnTo>
                                  <a:pt x="305716" y="277439"/>
                                </a:lnTo>
                                <a:lnTo>
                                  <a:pt x="247904" y="269070"/>
                                </a:lnTo>
                                <a:lnTo>
                                  <a:pt x="194663" y="258701"/>
                                </a:lnTo>
                                <a:lnTo>
                                  <a:pt x="146589" y="246506"/>
                                </a:lnTo>
                                <a:lnTo>
                                  <a:pt x="104278" y="232661"/>
                                </a:lnTo>
                                <a:lnTo>
                                  <a:pt x="68326" y="217339"/>
                                </a:lnTo>
                                <a:lnTo>
                                  <a:pt x="17875" y="182964"/>
                                </a:lnTo>
                                <a:lnTo>
                                  <a:pt x="0" y="144779"/>
                                </a:lnTo>
                                <a:close/>
                              </a:path>
                            </a:pathLst>
                          </a:custGeom>
                          <a:ln w="19050">
                            <a:solidFill>
                              <a:srgbClr val="4371C3"/>
                            </a:solidFill>
                            <a:prstDash val="solid"/>
                          </a:ln>
                        </wps:spPr>
                        <wps:bodyPr wrap="square" lIns="0" tIns="0" rIns="0" bIns="0" rtlCol="0">
                          <a:prstTxWarp prst="textNoShape">
                            <a:avLst/>
                          </a:prstTxWarp>
                          <a:noAutofit/>
                        </wps:bodyPr>
                      </wps:wsp>
                      <wps:wsp>
                        <wps:cNvPr id="427" name="Graphic 427"/>
                        <wps:cNvSpPr/>
                        <wps:spPr>
                          <a:xfrm>
                            <a:off x="2750820" y="2663189"/>
                            <a:ext cx="6350" cy="419100"/>
                          </a:xfrm>
                          <a:custGeom>
                            <a:avLst/>
                            <a:gdLst/>
                            <a:ahLst/>
                            <a:cxnLst/>
                            <a:rect l="l" t="t" r="r" b="b"/>
                            <a:pathLst>
                              <a:path w="6350" h="419100">
                                <a:moveTo>
                                  <a:pt x="0" y="0"/>
                                </a:moveTo>
                                <a:lnTo>
                                  <a:pt x="6096" y="419100"/>
                                </a:lnTo>
                              </a:path>
                            </a:pathLst>
                          </a:custGeom>
                          <a:ln w="12700">
                            <a:solidFill>
                              <a:srgbClr val="4371C3"/>
                            </a:solidFill>
                            <a:prstDash val="solid"/>
                          </a:ln>
                        </wps:spPr>
                        <wps:bodyPr wrap="square" lIns="0" tIns="0" rIns="0" bIns="0" rtlCol="0">
                          <a:prstTxWarp prst="textNoShape">
                            <a:avLst/>
                          </a:prstTxWarp>
                          <a:noAutofit/>
                        </wps:bodyPr>
                      </wps:wsp>
                    </wpg:wgp>
                  </a:graphicData>
                </a:graphic>
              </wp:inline>
            </w:drawing>
          </mc:Choice>
          <mc:Fallback>
            <w:pict>
              <v:group w14:anchorId="78B79752" id="Group 423" o:spid="_x0000_s1026" style="width:476.2pt;height:243.2pt;mso-position-horizontal-relative:char;mso-position-vertical-relative:line" coordsize="60477,308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&#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">
                <v:shape id="Image 424" o:spid="_x0000_s1027" type="#_x0000_t75" style="position:absolute;width:60472;height:28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">
                  <v:imagedata r:id="rId262" o:title=""/>
                </v:shape>
                <v:shape id="Graphic 425" o:spid="_x0000_s1028" style="position:absolute;left:563;top:76;width:59474;height:27533;visibility:visible;mso-wrap-style:square;v-text-anchor:top" coordsize="5947410,275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" path="m,l5947410,r,2753105l,2753105,,xe" filled="f" strokeweight=".25pt">
                  <v:path arrowok="t"/>
                </v:shape>
                <v:shape id="Graphic 426" o:spid="_x0000_s1029" style="position:absolute;left:22425;top:23774;width:10014;height:2889;visibility:visible;mso-wrap-style:square;v-text-anchor:top" coordsize="1001394,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" path="m,144779l17875,106274,68326,71684,104278,56287,146589,42386,194663,30151,247904,19755r57812,-8385l367506,5168,432677,1320,500634,r67956,1320l633761,5168r61790,6202l753364,19755r53240,10396l854678,42386r42311,13901l932942,71684r50450,34590l1001268,144779r-4569,19482l961941,200715r-64952,31946l854678,246506r-48074,12195l753363,269070r-57812,8369l633761,283633r-65171,3844l500634,288797r-67957,-1320l367506,283633r-61790,-6194l247904,269070,194663,258701,146589,246506,104278,232661,68326,217339,17875,182964,,144779xe" filled="f" strokecolor="#4371c3" strokeweight="1.5pt">
                  <v:path arrowok="t"/>
                </v:shape>
                <v:shape id="Graphic 427" o:spid="_x0000_s1030" style="position:absolute;left:27508;top:26631;width:63;height:4191;visibility:visible;mso-wrap-style:square;v-text-anchor:top" coordsize="6350,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" path="m,l6096,419100e" filled="f" strokecolor="#4371c3" strokeweight="1pt">
                  <v:path arrowok="t"/>
                </v:shape>
                <w10:anchorlock/>
              </v:group>
            </w:pict>
          </mc:Fallback>
        </mc:AlternateContent>
      </w:r>
    </w:p>
    <w:p w14:paraId="2DBA0066" w14:textId="77777777" w:rsidR="00B02ECE" w:rsidRDefault="00582A4B">
      <w:pPr>
        <w:pStyle w:val="BodyText"/>
        <w:spacing w:before="106"/>
        <w:ind w:left="620" w:right="696"/>
        <w:jc w:val="both"/>
      </w:pPr>
      <w:r>
        <w:t>To</w:t>
      </w:r>
      <w:r>
        <w:rPr>
          <w:spacing w:val="-14"/>
        </w:rPr>
        <w:t xml:space="preserve"> </w:t>
      </w:r>
      <w:r>
        <w:t>submit</w:t>
      </w:r>
      <w:r>
        <w:rPr>
          <w:spacing w:val="-10"/>
        </w:rPr>
        <w:t xml:space="preserve"> </w:t>
      </w:r>
      <w:r>
        <w:t>the</w:t>
      </w:r>
      <w:r>
        <w:rPr>
          <w:spacing w:val="-9"/>
        </w:rPr>
        <w:t xml:space="preserve"> </w:t>
      </w:r>
      <w:r>
        <w:t>Annual</w:t>
      </w:r>
      <w:r>
        <w:rPr>
          <w:spacing w:val="-9"/>
        </w:rPr>
        <w:t xml:space="preserve"> </w:t>
      </w:r>
      <w:r>
        <w:t>Report,</w:t>
      </w:r>
      <w:r>
        <w:rPr>
          <w:spacing w:val="-10"/>
        </w:rPr>
        <w:t xml:space="preserve"> </w:t>
      </w:r>
      <w:r>
        <w:t>click</w:t>
      </w:r>
      <w:r>
        <w:rPr>
          <w:spacing w:val="-9"/>
        </w:rPr>
        <w:t xml:space="preserve"> </w:t>
      </w:r>
      <w:r>
        <w:t>the</w:t>
      </w:r>
      <w:r>
        <w:rPr>
          <w:b/>
          <w:spacing w:val="-14"/>
          <w:u w:val="thick" w:color="4371C3"/>
        </w:rPr>
        <w:t xml:space="preserve"> </w:t>
      </w:r>
      <w:r>
        <w:rPr>
          <w:b/>
          <w:u w:val="thick" w:color="4371C3"/>
        </w:rPr>
        <w:t>Submit</w:t>
      </w:r>
      <w:r>
        <w:rPr>
          <w:b/>
          <w:spacing w:val="-9"/>
          <w:u w:val="thick" w:color="4371C3"/>
        </w:rPr>
        <w:t xml:space="preserve"> </w:t>
      </w:r>
      <w:r>
        <w:rPr>
          <w:b/>
          <w:u w:val="thick" w:color="4371C3"/>
        </w:rPr>
        <w:t>Annual</w:t>
      </w:r>
      <w:r>
        <w:rPr>
          <w:b/>
          <w:spacing w:val="-10"/>
          <w:u w:val="thick" w:color="4371C3"/>
        </w:rPr>
        <w:t xml:space="preserve"> </w:t>
      </w:r>
      <w:r>
        <w:rPr>
          <w:b/>
          <w:u w:val="thick" w:color="4371C3"/>
        </w:rPr>
        <w:t>Report</w:t>
      </w:r>
      <w:r>
        <w:rPr>
          <w:b/>
          <w:spacing w:val="-10"/>
        </w:rPr>
        <w:t xml:space="preserve"> </w:t>
      </w:r>
      <w:r>
        <w:t>button</w:t>
      </w:r>
      <w:r>
        <w:rPr>
          <w:spacing w:val="-9"/>
        </w:rPr>
        <w:t xml:space="preserve"> </w:t>
      </w:r>
      <w:r>
        <w:t>directly</w:t>
      </w:r>
      <w:r>
        <w:rPr>
          <w:spacing w:val="-10"/>
        </w:rPr>
        <w:t xml:space="preserve"> </w:t>
      </w:r>
      <w:r>
        <w:t>below</w:t>
      </w:r>
      <w:r>
        <w:rPr>
          <w:spacing w:val="-10"/>
        </w:rPr>
        <w:t xml:space="preserve"> </w:t>
      </w:r>
      <w:r>
        <w:t>that</w:t>
      </w:r>
      <w:r>
        <w:rPr>
          <w:spacing w:val="-10"/>
        </w:rPr>
        <w:t xml:space="preserve"> </w:t>
      </w:r>
      <w:r>
        <w:t>facility’s information on the Facility List view.</w:t>
      </w:r>
    </w:p>
    <w:p w14:paraId="53AE1841" w14:textId="77777777" w:rsidR="00B02ECE" w:rsidRDefault="00582A4B">
      <w:pPr>
        <w:pStyle w:val="BodyText"/>
        <w:spacing w:before="80"/>
        <w:ind w:left="1340" w:right="697" w:hanging="1"/>
        <w:jc w:val="both"/>
      </w:pPr>
      <w:r>
        <w:rPr>
          <w:b/>
        </w:rPr>
        <w:t>Note</w:t>
      </w:r>
      <w:r>
        <w:t>:</w:t>
      </w:r>
      <w:r>
        <w:rPr>
          <w:spacing w:val="40"/>
        </w:rPr>
        <w:t xml:space="preserve"> </w:t>
      </w:r>
      <w:r>
        <w:t xml:space="preserve">Your Annual Report is not submitted until you press the </w:t>
      </w:r>
      <w:r>
        <w:rPr>
          <w:b/>
        </w:rPr>
        <w:t xml:space="preserve">Submit Annual Report </w:t>
      </w:r>
      <w:r>
        <w:t xml:space="preserve">button. You will receive a confirmation email after the Annual Report was successfully </w:t>
      </w:r>
      <w:r>
        <w:rPr>
          <w:spacing w:val="-2"/>
        </w:rPr>
        <w:t>submitted.</w:t>
      </w:r>
    </w:p>
    <w:p w14:paraId="58E54F3A" w14:textId="77777777" w:rsidR="00B02ECE" w:rsidRDefault="00582A4B">
      <w:pPr>
        <w:pStyle w:val="Heading4"/>
        <w:spacing w:before="81"/>
      </w:pPr>
      <w:r>
        <w:t>How</w:t>
      </w:r>
      <w:r>
        <w:rPr>
          <w:spacing w:val="-8"/>
        </w:rPr>
        <w:t xml:space="preserve"> </w:t>
      </w:r>
      <w:r>
        <w:t>to</w:t>
      </w:r>
      <w:r>
        <w:rPr>
          <w:spacing w:val="-7"/>
        </w:rPr>
        <w:t xml:space="preserve"> </w:t>
      </w:r>
      <w:r>
        <w:t>know</w:t>
      </w:r>
      <w:r>
        <w:rPr>
          <w:spacing w:val="-8"/>
        </w:rPr>
        <w:t xml:space="preserve"> </w:t>
      </w:r>
      <w:r>
        <w:t>the</w:t>
      </w:r>
      <w:r>
        <w:rPr>
          <w:spacing w:val="-9"/>
        </w:rPr>
        <w:t xml:space="preserve"> </w:t>
      </w:r>
      <w:r>
        <w:t>Annual</w:t>
      </w:r>
      <w:r>
        <w:rPr>
          <w:spacing w:val="-8"/>
        </w:rPr>
        <w:t xml:space="preserve"> </w:t>
      </w:r>
      <w:r>
        <w:t>Report</w:t>
      </w:r>
      <w:r>
        <w:rPr>
          <w:spacing w:val="-8"/>
        </w:rPr>
        <w:t xml:space="preserve"> </w:t>
      </w:r>
      <w:r>
        <w:t>has</w:t>
      </w:r>
      <w:r>
        <w:rPr>
          <w:spacing w:val="-7"/>
        </w:rPr>
        <w:t xml:space="preserve"> </w:t>
      </w:r>
      <w:r>
        <w:t>been</w:t>
      </w:r>
      <w:r>
        <w:rPr>
          <w:spacing w:val="-8"/>
        </w:rPr>
        <w:t xml:space="preserve"> </w:t>
      </w:r>
      <w:r>
        <w:rPr>
          <w:spacing w:val="-2"/>
        </w:rPr>
        <w:t>submitted</w:t>
      </w:r>
    </w:p>
    <w:p w14:paraId="701D4733" w14:textId="77777777" w:rsidR="00B02ECE" w:rsidRDefault="00582A4B">
      <w:pPr>
        <w:pStyle w:val="BodyText"/>
        <w:spacing w:before="7"/>
        <w:rPr>
          <w:b/>
          <w:sz w:val="12"/>
        </w:rPr>
      </w:pPr>
      <w:r>
        <w:rPr>
          <w:noProof/>
        </w:rPr>
        <mc:AlternateContent>
          <mc:Choice Requires="wpg">
            <w:drawing>
              <wp:anchor distT="0" distB="0" distL="0" distR="0" simplePos="0" relativeHeight="487617536" behindDoc="1" locked="0" layoutInCell="1" allowOverlap="1" wp14:anchorId="475498ED" wp14:editId="137B88FA">
                <wp:simplePos x="0" y="0"/>
                <wp:positionH relativeFrom="page">
                  <wp:posOffset>1670304</wp:posOffset>
                </wp:positionH>
                <wp:positionV relativeFrom="paragraph">
                  <wp:posOffset>112702</wp:posOffset>
                </wp:positionV>
                <wp:extent cx="4478020" cy="2534285"/>
                <wp:effectExtent l="0" t="0" r="0" b="0"/>
                <wp:wrapTopAndBottom/>
                <wp:docPr id="428"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78020" cy="2534285"/>
                          <a:chOff x="0" y="0"/>
                          <a:chExt cx="4478020" cy="2534285"/>
                        </a:xfrm>
                      </wpg:grpSpPr>
                      <wps:wsp>
                        <wps:cNvPr id="429" name="Graphic 429"/>
                        <wps:cNvSpPr/>
                        <wps:spPr>
                          <a:xfrm>
                            <a:off x="1838705" y="609600"/>
                            <a:ext cx="713740" cy="226060"/>
                          </a:xfrm>
                          <a:custGeom>
                            <a:avLst/>
                            <a:gdLst/>
                            <a:ahLst/>
                            <a:cxnLst/>
                            <a:rect l="l" t="t" r="r" b="b"/>
                            <a:pathLst>
                              <a:path w="713740" h="226060">
                                <a:moveTo>
                                  <a:pt x="0" y="112775"/>
                                </a:moveTo>
                                <a:lnTo>
                                  <a:pt x="28074" y="68794"/>
                                </a:lnTo>
                                <a:lnTo>
                                  <a:pt x="104584" y="32956"/>
                                </a:lnTo>
                                <a:lnTo>
                                  <a:pt x="157385" y="19207"/>
                                </a:lnTo>
                                <a:lnTo>
                                  <a:pt x="217955" y="8834"/>
                                </a:lnTo>
                                <a:lnTo>
                                  <a:pt x="284848" y="2283"/>
                                </a:lnTo>
                                <a:lnTo>
                                  <a:pt x="356616" y="0"/>
                                </a:lnTo>
                                <a:lnTo>
                                  <a:pt x="428602" y="2283"/>
                                </a:lnTo>
                                <a:lnTo>
                                  <a:pt x="495597" y="8834"/>
                                </a:lnTo>
                                <a:lnTo>
                                  <a:pt x="556181" y="19207"/>
                                </a:lnTo>
                                <a:lnTo>
                                  <a:pt x="608933" y="32956"/>
                                </a:lnTo>
                                <a:lnTo>
                                  <a:pt x="652434" y="49634"/>
                                </a:lnTo>
                                <a:lnTo>
                                  <a:pt x="706003" y="89990"/>
                                </a:lnTo>
                                <a:lnTo>
                                  <a:pt x="713232" y="112775"/>
                                </a:lnTo>
                                <a:lnTo>
                                  <a:pt x="706003" y="135561"/>
                                </a:lnTo>
                                <a:lnTo>
                                  <a:pt x="652434" y="175917"/>
                                </a:lnTo>
                                <a:lnTo>
                                  <a:pt x="608933" y="192595"/>
                                </a:lnTo>
                                <a:lnTo>
                                  <a:pt x="556181" y="206344"/>
                                </a:lnTo>
                                <a:lnTo>
                                  <a:pt x="495597" y="216717"/>
                                </a:lnTo>
                                <a:lnTo>
                                  <a:pt x="428602" y="223268"/>
                                </a:lnTo>
                                <a:lnTo>
                                  <a:pt x="356616" y="225551"/>
                                </a:lnTo>
                                <a:lnTo>
                                  <a:pt x="284848" y="223268"/>
                                </a:lnTo>
                                <a:lnTo>
                                  <a:pt x="217955" y="216717"/>
                                </a:lnTo>
                                <a:lnTo>
                                  <a:pt x="157385" y="206344"/>
                                </a:lnTo>
                                <a:lnTo>
                                  <a:pt x="104584" y="192595"/>
                                </a:lnTo>
                                <a:lnTo>
                                  <a:pt x="60998" y="175917"/>
                                </a:lnTo>
                                <a:lnTo>
                                  <a:pt x="7259" y="135561"/>
                                </a:lnTo>
                                <a:lnTo>
                                  <a:pt x="0" y="112775"/>
                                </a:lnTo>
                                <a:close/>
                              </a:path>
                            </a:pathLst>
                          </a:custGeom>
                          <a:ln w="19050">
                            <a:solidFill>
                              <a:srgbClr val="4371C3"/>
                            </a:solidFill>
                            <a:prstDash val="solid"/>
                          </a:ln>
                        </wps:spPr>
                        <wps:bodyPr wrap="square" lIns="0" tIns="0" rIns="0" bIns="0" rtlCol="0">
                          <a:prstTxWarp prst="textNoShape">
                            <a:avLst/>
                          </a:prstTxWarp>
                          <a:noAutofit/>
                        </wps:bodyPr>
                      </wps:wsp>
                      <wps:wsp>
                        <wps:cNvPr id="430" name="Graphic 430"/>
                        <wps:cNvSpPr/>
                        <wps:spPr>
                          <a:xfrm>
                            <a:off x="2191511" y="880110"/>
                            <a:ext cx="100965" cy="327025"/>
                          </a:xfrm>
                          <a:custGeom>
                            <a:avLst/>
                            <a:gdLst/>
                            <a:ahLst/>
                            <a:cxnLst/>
                            <a:rect l="l" t="t" r="r" b="b"/>
                            <a:pathLst>
                              <a:path w="100965" h="327025">
                                <a:moveTo>
                                  <a:pt x="43216" y="72594"/>
                                </a:moveTo>
                                <a:lnTo>
                                  <a:pt x="30956" y="75346"/>
                                </a:lnTo>
                                <a:lnTo>
                                  <a:pt x="88391" y="326898"/>
                                </a:lnTo>
                                <a:lnTo>
                                  <a:pt x="100583" y="323850"/>
                                </a:lnTo>
                                <a:lnTo>
                                  <a:pt x="43216" y="72594"/>
                                </a:lnTo>
                                <a:close/>
                              </a:path>
                              <a:path w="100965" h="327025">
                                <a:moveTo>
                                  <a:pt x="20573" y="0"/>
                                </a:moveTo>
                                <a:lnTo>
                                  <a:pt x="0" y="82296"/>
                                </a:lnTo>
                                <a:lnTo>
                                  <a:pt x="30956" y="75346"/>
                                </a:lnTo>
                                <a:lnTo>
                                  <a:pt x="28193" y="63246"/>
                                </a:lnTo>
                                <a:lnTo>
                                  <a:pt x="40385" y="60198"/>
                                </a:lnTo>
                                <a:lnTo>
                                  <a:pt x="70272" y="60198"/>
                                </a:lnTo>
                                <a:lnTo>
                                  <a:pt x="20573" y="0"/>
                                </a:lnTo>
                                <a:close/>
                              </a:path>
                              <a:path w="100965" h="327025">
                                <a:moveTo>
                                  <a:pt x="40385" y="60198"/>
                                </a:moveTo>
                                <a:lnTo>
                                  <a:pt x="28193" y="63246"/>
                                </a:lnTo>
                                <a:lnTo>
                                  <a:pt x="30956" y="75346"/>
                                </a:lnTo>
                                <a:lnTo>
                                  <a:pt x="43216" y="72594"/>
                                </a:lnTo>
                                <a:lnTo>
                                  <a:pt x="40385" y="60198"/>
                                </a:lnTo>
                                <a:close/>
                              </a:path>
                              <a:path w="100965" h="327025">
                                <a:moveTo>
                                  <a:pt x="70272" y="60198"/>
                                </a:moveTo>
                                <a:lnTo>
                                  <a:pt x="40385" y="60198"/>
                                </a:lnTo>
                                <a:lnTo>
                                  <a:pt x="43216" y="72594"/>
                                </a:lnTo>
                                <a:lnTo>
                                  <a:pt x="74675" y="65532"/>
                                </a:lnTo>
                                <a:lnTo>
                                  <a:pt x="70272" y="60198"/>
                                </a:lnTo>
                                <a:close/>
                              </a:path>
                            </a:pathLst>
                          </a:custGeom>
                          <a:solidFill>
                            <a:srgbClr val="4371C3"/>
                          </a:solidFill>
                        </wps:spPr>
                        <wps:bodyPr wrap="square" lIns="0" tIns="0" rIns="0" bIns="0" rtlCol="0">
                          <a:prstTxWarp prst="textNoShape">
                            <a:avLst/>
                          </a:prstTxWarp>
                          <a:noAutofit/>
                        </wps:bodyPr>
                      </wps:wsp>
                      <pic:pic xmlns:pic="http://schemas.openxmlformats.org/drawingml/2006/picture">
                        <pic:nvPicPr>
                          <pic:cNvPr id="431" name="Image 431"/>
                          <pic:cNvPicPr/>
                        </pic:nvPicPr>
                        <pic:blipFill>
                          <a:blip r:embed="rId263" cstate="print"/>
                          <a:stretch>
                            <a:fillRect/>
                          </a:stretch>
                        </pic:blipFill>
                        <pic:spPr>
                          <a:xfrm>
                            <a:off x="0" y="0"/>
                            <a:ext cx="4477512" cy="2529840"/>
                          </a:xfrm>
                          <a:prstGeom prst="rect">
                            <a:avLst/>
                          </a:prstGeom>
                        </pic:spPr>
                      </pic:pic>
                      <wps:wsp>
                        <wps:cNvPr id="432" name="Graphic 432"/>
                        <wps:cNvSpPr/>
                        <wps:spPr>
                          <a:xfrm>
                            <a:off x="54102" y="7620"/>
                            <a:ext cx="4370070" cy="2417445"/>
                          </a:xfrm>
                          <a:custGeom>
                            <a:avLst/>
                            <a:gdLst/>
                            <a:ahLst/>
                            <a:cxnLst/>
                            <a:rect l="l" t="t" r="r" b="b"/>
                            <a:pathLst>
                              <a:path w="4370070" h="2417445">
                                <a:moveTo>
                                  <a:pt x="0" y="0"/>
                                </a:moveTo>
                                <a:lnTo>
                                  <a:pt x="4370070" y="0"/>
                                </a:lnTo>
                                <a:lnTo>
                                  <a:pt x="4370070" y="2417063"/>
                                </a:lnTo>
                                <a:lnTo>
                                  <a:pt x="0" y="2417063"/>
                                </a:lnTo>
                                <a:lnTo>
                                  <a:pt x="0" y="0"/>
                                </a:lnTo>
                                <a:close/>
                              </a:path>
                            </a:pathLst>
                          </a:custGeom>
                          <a:ln w="3175">
                            <a:solidFill>
                              <a:srgbClr val="000000"/>
                            </a:solidFill>
                            <a:prstDash val="solid"/>
                          </a:ln>
                        </wps:spPr>
                        <wps:bodyPr wrap="square" lIns="0" tIns="0" rIns="0" bIns="0" rtlCol="0">
                          <a:prstTxWarp prst="textNoShape">
                            <a:avLst/>
                          </a:prstTxWarp>
                          <a:noAutofit/>
                        </wps:bodyPr>
                      </wps:wsp>
                      <wps:wsp>
                        <wps:cNvPr id="433" name="Graphic 433"/>
                        <wps:cNvSpPr/>
                        <wps:spPr>
                          <a:xfrm>
                            <a:off x="2099310" y="2140457"/>
                            <a:ext cx="405765" cy="229870"/>
                          </a:xfrm>
                          <a:custGeom>
                            <a:avLst/>
                            <a:gdLst/>
                            <a:ahLst/>
                            <a:cxnLst/>
                            <a:rect l="l" t="t" r="r" b="b"/>
                            <a:pathLst>
                              <a:path w="405765" h="229870">
                                <a:moveTo>
                                  <a:pt x="405384" y="0"/>
                                </a:moveTo>
                                <a:lnTo>
                                  <a:pt x="0" y="0"/>
                                </a:lnTo>
                                <a:lnTo>
                                  <a:pt x="0" y="229362"/>
                                </a:lnTo>
                                <a:lnTo>
                                  <a:pt x="405384" y="229362"/>
                                </a:lnTo>
                                <a:lnTo>
                                  <a:pt x="405384" y="0"/>
                                </a:lnTo>
                                <a:close/>
                              </a:path>
                            </a:pathLst>
                          </a:custGeom>
                          <a:solidFill>
                            <a:srgbClr val="FFFFFF"/>
                          </a:solidFill>
                        </wps:spPr>
                        <wps:bodyPr wrap="square" lIns="0" tIns="0" rIns="0" bIns="0" rtlCol="0">
                          <a:prstTxWarp prst="textNoShape">
                            <a:avLst/>
                          </a:prstTxWarp>
                          <a:noAutofit/>
                        </wps:bodyPr>
                      </wps:wsp>
                      <wps:wsp>
                        <wps:cNvPr id="434" name="Graphic 434"/>
                        <wps:cNvSpPr/>
                        <wps:spPr>
                          <a:xfrm>
                            <a:off x="1892045" y="1972817"/>
                            <a:ext cx="707390" cy="226695"/>
                          </a:xfrm>
                          <a:custGeom>
                            <a:avLst/>
                            <a:gdLst/>
                            <a:ahLst/>
                            <a:cxnLst/>
                            <a:rect l="l" t="t" r="r" b="b"/>
                            <a:pathLst>
                              <a:path w="707390" h="226695">
                                <a:moveTo>
                                  <a:pt x="0" y="113537"/>
                                </a:moveTo>
                                <a:lnTo>
                                  <a:pt x="27705" y="69437"/>
                                </a:lnTo>
                                <a:lnTo>
                                  <a:pt x="103346" y="33337"/>
                                </a:lnTo>
                                <a:lnTo>
                                  <a:pt x="155637" y="19448"/>
                                </a:lnTo>
                                <a:lnTo>
                                  <a:pt x="215705" y="8953"/>
                                </a:lnTo>
                                <a:lnTo>
                                  <a:pt x="282149" y="2315"/>
                                </a:lnTo>
                                <a:lnTo>
                                  <a:pt x="353568" y="0"/>
                                </a:lnTo>
                                <a:lnTo>
                                  <a:pt x="424767" y="2315"/>
                                </a:lnTo>
                                <a:lnTo>
                                  <a:pt x="491109" y="8953"/>
                                </a:lnTo>
                                <a:lnTo>
                                  <a:pt x="551164" y="19448"/>
                                </a:lnTo>
                                <a:lnTo>
                                  <a:pt x="603504" y="33337"/>
                                </a:lnTo>
                                <a:lnTo>
                                  <a:pt x="646699" y="50155"/>
                                </a:lnTo>
                                <a:lnTo>
                                  <a:pt x="699944" y="90719"/>
                                </a:lnTo>
                                <a:lnTo>
                                  <a:pt x="707136" y="113537"/>
                                </a:lnTo>
                                <a:lnTo>
                                  <a:pt x="699944" y="136323"/>
                                </a:lnTo>
                                <a:lnTo>
                                  <a:pt x="646699" y="176679"/>
                                </a:lnTo>
                                <a:lnTo>
                                  <a:pt x="603504" y="193357"/>
                                </a:lnTo>
                                <a:lnTo>
                                  <a:pt x="551164" y="207106"/>
                                </a:lnTo>
                                <a:lnTo>
                                  <a:pt x="491109" y="217479"/>
                                </a:lnTo>
                                <a:lnTo>
                                  <a:pt x="424767" y="224030"/>
                                </a:lnTo>
                                <a:lnTo>
                                  <a:pt x="353568" y="226313"/>
                                </a:lnTo>
                                <a:lnTo>
                                  <a:pt x="282149" y="224030"/>
                                </a:lnTo>
                                <a:lnTo>
                                  <a:pt x="215705" y="217479"/>
                                </a:lnTo>
                                <a:lnTo>
                                  <a:pt x="155637" y="207106"/>
                                </a:lnTo>
                                <a:lnTo>
                                  <a:pt x="103346" y="193357"/>
                                </a:lnTo>
                                <a:lnTo>
                                  <a:pt x="60235" y="176679"/>
                                </a:lnTo>
                                <a:lnTo>
                                  <a:pt x="7160" y="136323"/>
                                </a:lnTo>
                                <a:lnTo>
                                  <a:pt x="0" y="113537"/>
                                </a:lnTo>
                                <a:close/>
                              </a:path>
                            </a:pathLst>
                          </a:custGeom>
                          <a:ln w="19050">
                            <a:solidFill>
                              <a:srgbClr val="4371C3"/>
                            </a:solidFill>
                            <a:prstDash val="solid"/>
                          </a:ln>
                        </wps:spPr>
                        <wps:bodyPr wrap="square" lIns="0" tIns="0" rIns="0" bIns="0" rtlCol="0">
                          <a:prstTxWarp prst="textNoShape">
                            <a:avLst/>
                          </a:prstTxWarp>
                          <a:noAutofit/>
                        </wps:bodyPr>
                      </wps:wsp>
                      <wps:wsp>
                        <wps:cNvPr id="435" name="Graphic 435"/>
                        <wps:cNvSpPr/>
                        <wps:spPr>
                          <a:xfrm>
                            <a:off x="2286761" y="2202942"/>
                            <a:ext cx="161925" cy="325120"/>
                          </a:xfrm>
                          <a:custGeom>
                            <a:avLst/>
                            <a:gdLst/>
                            <a:ahLst/>
                            <a:cxnLst/>
                            <a:rect l="l" t="t" r="r" b="b"/>
                            <a:pathLst>
                              <a:path w="161925" h="325120">
                                <a:moveTo>
                                  <a:pt x="0" y="0"/>
                                </a:moveTo>
                                <a:lnTo>
                                  <a:pt x="161544" y="324612"/>
                                </a:lnTo>
                              </a:path>
                            </a:pathLst>
                          </a:custGeom>
                          <a:ln w="12700">
                            <a:solidFill>
                              <a:srgbClr val="4371C3"/>
                            </a:solidFill>
                            <a:prstDash val="solid"/>
                          </a:ln>
                        </wps:spPr>
                        <wps:bodyPr wrap="square" lIns="0" tIns="0" rIns="0" bIns="0" rtlCol="0">
                          <a:prstTxWarp prst="textNoShape">
                            <a:avLst/>
                          </a:prstTxWarp>
                          <a:noAutofit/>
                        </wps:bodyPr>
                      </wps:wsp>
                    </wpg:wgp>
                  </a:graphicData>
                </a:graphic>
              </wp:anchor>
            </w:drawing>
          </mc:Choice>
          <mc:Fallback>
            <w:pict>
              <v:group w14:anchorId="10FD7C61" id="Group 428" o:spid="_x0000_s1026" style="position:absolute;margin-left:131.5pt;margin-top:8.85pt;width:352.6pt;height:199.55pt;z-index:-15698944;mso-wrap-distance-left:0;mso-wrap-distance-right:0;mso-position-horizontal-relative:page" coordsize="44780,253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eTeOv+ShR/9ekf/oTV6zXk3jr/AJKFH/16R/8AoTUAdv4f/wCPeugT7tc/4f8A+PeugT7tAFS+&#10;/wBW9eR/EX/USV65ff6t68j+Iv8AqJKAOs+CP/JPbT/rtP8A+jGrva4L4I/8k9tP+u0//oxq72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">
                <v:shape id="Graphic 429" o:spid="_x0000_s1027" style="position:absolute;left:18387;top:6096;width:7137;height:2260;visibility:visible;mso-wrap-style:square;v-text-anchor:top" coordsize="713740,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" path="m,112775l28074,68794,104584,32956,157385,19207,217955,8834,284848,2283,356616,r71986,2283l495597,8834r60584,10373l608933,32956r43501,16678l706003,89990r7229,22785l706003,135561r-53569,40356l608933,192595r-52752,13749l495597,216717r-66995,6551l356616,225551r-71768,-2283l217955,216717,157385,206344,104584,192595,60998,175917,7259,135561,,112775xe" filled="f" strokecolor="#4371c3" strokeweight="1.5pt">
                  <v:path arrowok="t"/>
                </v:shape>
                <v:shape id="Graphic 430" o:spid="_x0000_s1028" style="position:absolute;left:21915;top:8801;width:1009;height:3270;visibility:visible;mso-wrap-style:square;v-text-anchor:top" coordsize="100965,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" path="m43216,72594l30956,75346,88391,326898r12192,-3048l43216,72594xem20573,l,82296,30956,75346,28193,63246,40385,60198r29887,l20573,xem40385,60198l28193,63246r2763,12100l43216,72594,40385,60198xem70272,60198r-29887,l43216,72594,74675,65532,70272,60198xe" fillcolor="#4371c3" stroked="f">
                  <v:path arrowok="t"/>
                </v:shape>
                <v:shape id="Image 431" o:spid="_x0000_s1029" type="#_x0000_t75" style="position:absolute;width:44775;height:25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">
                  <v:imagedata r:id="rId264" o:title=""/>
                </v:shape>
                <v:shape id="Graphic 432" o:spid="_x0000_s1030" style="position:absolute;left:541;top:76;width:43700;height:24174;visibility:visible;mso-wrap-style:square;v-text-anchor:top" coordsize="4370070,2417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" path="m,l4370070,r,2417063l,2417063,,xe" filled="f" strokeweight=".25pt">
                  <v:path arrowok="t"/>
                </v:shape>
                <v:shape id="Graphic 433" o:spid="_x0000_s1031" style="position:absolute;left:20993;top:21404;width:4057;height:2299;visibility:visible;mso-wrap-style:square;v-text-anchor:top" coordsize="405765,229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" path="m405384,l,,,229362r405384,l405384,xe" stroked="f">
                  <v:path arrowok="t"/>
                </v:shape>
                <v:shape id="Graphic 434" o:spid="_x0000_s1032" style="position:absolute;left:18920;top:19728;width:7074;height:2267;visibility:visible;mso-wrap-style:square;v-text-anchor:top" coordsize="707390,226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" path="m,113537l27705,69437,103346,33337,155637,19448,215705,8953,282149,2315,353568,r71199,2315l491109,8953r60055,10495l603504,33337r43195,16818l699944,90719r7192,22818l699944,136323r-53245,40356l603504,193357r-52340,13749l491109,217479r-66342,6551l353568,226313r-71419,-2283l215705,217479,155637,207106,103346,193357,60235,176679,7160,136323,,113537xe" filled="f" strokecolor="#4371c3" strokeweight="1.5pt">
                  <v:path arrowok="t"/>
                </v:shape>
                <v:shape id="Graphic 435" o:spid="_x0000_s1033" style="position:absolute;left:22867;top:22029;width:1619;height:3251;visibility:visible;mso-wrap-style:square;v-text-anchor:top" coordsize="161925,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" path="m,l161544,324612e" filled="f" strokecolor="#4371c3" strokeweight="1pt">
                  <v:path arrowok="t"/>
                </v:shape>
                <w10:wrap type="topAndBottom" anchorx="page"/>
              </v:group>
            </w:pict>
          </mc:Fallback>
        </mc:AlternateContent>
      </w:r>
    </w:p>
    <w:p w14:paraId="2E415548" w14:textId="77777777" w:rsidR="00B02ECE" w:rsidRDefault="00B02ECE">
      <w:pPr>
        <w:rPr>
          <w:sz w:val="12"/>
        </w:rPr>
        <w:sectPr w:rsidR="00B02ECE">
          <w:footerReference w:type="default" r:id="rId265"/>
          <w:pgSz w:w="12240" w:h="15840"/>
          <w:pgMar w:top="1440" w:right="740" w:bottom="940" w:left="820" w:header="0" w:footer="743" w:gutter="0"/>
          <w:cols w:space="720"/>
        </w:sectPr>
      </w:pPr>
    </w:p>
    <w:p w14:paraId="1B717869" w14:textId="77777777" w:rsidR="00B02ECE" w:rsidRDefault="00582A4B">
      <w:pPr>
        <w:pStyle w:val="BodyText"/>
        <w:spacing w:before="32"/>
        <w:ind w:left="620" w:right="697" w:hanging="1"/>
        <w:jc w:val="both"/>
      </w:pPr>
      <w:r>
        <w:lastRenderedPageBreak/>
        <w:t xml:space="preserve">When the Annual Report has been successfully submitted, </w:t>
      </w:r>
      <w:r>
        <w:rPr>
          <w:b/>
          <w:color w:val="4371C4"/>
        </w:rPr>
        <w:t xml:space="preserve">1. </w:t>
      </w:r>
      <w:r>
        <w:t>a “Submitted and Locked” notification will appear.</w:t>
      </w:r>
    </w:p>
    <w:p w14:paraId="6B251208" w14:textId="77777777" w:rsidR="00B02ECE" w:rsidRDefault="00B02ECE">
      <w:pPr>
        <w:pStyle w:val="BodyText"/>
        <w:spacing w:before="161"/>
      </w:pPr>
    </w:p>
    <w:p w14:paraId="0831BE76" w14:textId="77777777" w:rsidR="00B02ECE" w:rsidRDefault="00582A4B">
      <w:pPr>
        <w:pStyle w:val="Heading4"/>
      </w:pPr>
      <w:r>
        <w:t>How</w:t>
      </w:r>
      <w:r>
        <w:rPr>
          <w:spacing w:val="-7"/>
        </w:rPr>
        <w:t xml:space="preserve"> </w:t>
      </w:r>
      <w:r>
        <w:t>to</w:t>
      </w:r>
      <w:r>
        <w:rPr>
          <w:spacing w:val="-6"/>
        </w:rPr>
        <w:t xml:space="preserve"> </w:t>
      </w:r>
      <w:r>
        <w:t>print</w:t>
      </w:r>
      <w:r>
        <w:rPr>
          <w:spacing w:val="-8"/>
        </w:rPr>
        <w:t xml:space="preserve"> </w:t>
      </w:r>
      <w:r>
        <w:t>and</w:t>
      </w:r>
      <w:r>
        <w:rPr>
          <w:spacing w:val="-8"/>
        </w:rPr>
        <w:t xml:space="preserve"> </w:t>
      </w:r>
      <w:r>
        <w:t>save</w:t>
      </w:r>
      <w:r>
        <w:rPr>
          <w:spacing w:val="-6"/>
        </w:rPr>
        <w:t xml:space="preserve"> </w:t>
      </w:r>
      <w:r>
        <w:t>the</w:t>
      </w:r>
      <w:r>
        <w:rPr>
          <w:spacing w:val="-8"/>
        </w:rPr>
        <w:t xml:space="preserve"> </w:t>
      </w:r>
      <w:r>
        <w:t>Annual</w:t>
      </w:r>
      <w:r>
        <w:rPr>
          <w:spacing w:val="-7"/>
        </w:rPr>
        <w:t xml:space="preserve"> </w:t>
      </w:r>
      <w:r>
        <w:t>Report</w:t>
      </w:r>
      <w:r>
        <w:rPr>
          <w:spacing w:val="-7"/>
        </w:rPr>
        <w:t xml:space="preserve"> </w:t>
      </w:r>
      <w:r>
        <w:t>for</w:t>
      </w:r>
      <w:r>
        <w:rPr>
          <w:spacing w:val="-7"/>
        </w:rPr>
        <w:t xml:space="preserve"> </w:t>
      </w:r>
      <w:r>
        <w:t>facility</w:t>
      </w:r>
      <w:r>
        <w:rPr>
          <w:spacing w:val="-9"/>
        </w:rPr>
        <w:t xml:space="preserve"> </w:t>
      </w:r>
      <w:r>
        <w:rPr>
          <w:spacing w:val="-2"/>
        </w:rPr>
        <w:t>records</w:t>
      </w:r>
    </w:p>
    <w:p w14:paraId="77646A96" w14:textId="77777777" w:rsidR="00B02ECE" w:rsidRDefault="00582A4B">
      <w:pPr>
        <w:pStyle w:val="BodyText"/>
        <w:spacing w:before="1"/>
        <w:rPr>
          <w:b/>
          <w:sz w:val="6"/>
        </w:rPr>
      </w:pPr>
      <w:r>
        <w:rPr>
          <w:noProof/>
        </w:rPr>
        <mc:AlternateContent>
          <mc:Choice Requires="wpg">
            <w:drawing>
              <wp:anchor distT="0" distB="0" distL="0" distR="0" simplePos="0" relativeHeight="487618048" behindDoc="1" locked="0" layoutInCell="1" allowOverlap="1" wp14:anchorId="0542A03D" wp14:editId="6809E739">
                <wp:simplePos x="0" y="0"/>
                <wp:positionH relativeFrom="page">
                  <wp:posOffset>1776983</wp:posOffset>
                </wp:positionH>
                <wp:positionV relativeFrom="paragraph">
                  <wp:posOffset>62400</wp:posOffset>
                </wp:positionV>
                <wp:extent cx="4212590" cy="3021965"/>
                <wp:effectExtent l="0" t="0" r="0" b="0"/>
                <wp:wrapTopAndBottom/>
                <wp:docPr id="43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2590" cy="3021965"/>
                          <a:chOff x="0" y="0"/>
                          <a:chExt cx="4212590" cy="3021965"/>
                        </a:xfrm>
                      </wpg:grpSpPr>
                      <pic:pic xmlns:pic="http://schemas.openxmlformats.org/drawingml/2006/picture">
                        <pic:nvPicPr>
                          <pic:cNvPr id="437" name="Image 437"/>
                          <pic:cNvPicPr/>
                        </pic:nvPicPr>
                        <pic:blipFill>
                          <a:blip r:embed="rId266" cstate="print"/>
                          <a:stretch>
                            <a:fillRect/>
                          </a:stretch>
                        </pic:blipFill>
                        <pic:spPr>
                          <a:xfrm>
                            <a:off x="3335782" y="2807716"/>
                            <a:ext cx="236727" cy="213868"/>
                          </a:xfrm>
                          <a:prstGeom prst="rect">
                            <a:avLst/>
                          </a:prstGeom>
                        </pic:spPr>
                      </pic:pic>
                      <pic:pic xmlns:pic="http://schemas.openxmlformats.org/drawingml/2006/picture">
                        <pic:nvPicPr>
                          <pic:cNvPr id="438" name="Image 438"/>
                          <pic:cNvPicPr/>
                        </pic:nvPicPr>
                        <pic:blipFill>
                          <a:blip r:embed="rId267" cstate="print"/>
                          <a:stretch>
                            <a:fillRect/>
                          </a:stretch>
                        </pic:blipFill>
                        <pic:spPr>
                          <a:xfrm>
                            <a:off x="0" y="0"/>
                            <a:ext cx="4212335" cy="2798064"/>
                          </a:xfrm>
                          <a:prstGeom prst="rect">
                            <a:avLst/>
                          </a:prstGeom>
                        </pic:spPr>
                      </pic:pic>
                      <wps:wsp>
                        <wps:cNvPr id="439" name="Graphic 439"/>
                        <wps:cNvSpPr/>
                        <wps:spPr>
                          <a:xfrm>
                            <a:off x="50292" y="6095"/>
                            <a:ext cx="4112895" cy="2686050"/>
                          </a:xfrm>
                          <a:custGeom>
                            <a:avLst/>
                            <a:gdLst/>
                            <a:ahLst/>
                            <a:cxnLst/>
                            <a:rect l="l" t="t" r="r" b="b"/>
                            <a:pathLst>
                              <a:path w="4112895" h="2686050">
                                <a:moveTo>
                                  <a:pt x="0" y="0"/>
                                </a:moveTo>
                                <a:lnTo>
                                  <a:pt x="4112514" y="0"/>
                                </a:lnTo>
                                <a:lnTo>
                                  <a:pt x="4112514" y="2686050"/>
                                </a:lnTo>
                                <a:lnTo>
                                  <a:pt x="0" y="2686050"/>
                                </a:lnTo>
                                <a:lnTo>
                                  <a:pt x="0" y="0"/>
                                </a:lnTo>
                                <a:close/>
                              </a:path>
                            </a:pathLst>
                          </a:custGeom>
                          <a:ln w="3174">
                            <a:solidFill>
                              <a:srgbClr val="000000"/>
                            </a:solidFill>
                            <a:prstDash val="solid"/>
                          </a:ln>
                        </wps:spPr>
                        <wps:bodyPr wrap="square" lIns="0" tIns="0" rIns="0" bIns="0" rtlCol="0">
                          <a:prstTxWarp prst="textNoShape">
                            <a:avLst/>
                          </a:prstTxWarp>
                          <a:noAutofit/>
                        </wps:bodyPr>
                      </wps:wsp>
                      <wps:wsp>
                        <wps:cNvPr id="440" name="Graphic 440"/>
                        <wps:cNvSpPr/>
                        <wps:spPr>
                          <a:xfrm>
                            <a:off x="3613403" y="599694"/>
                            <a:ext cx="429895" cy="200660"/>
                          </a:xfrm>
                          <a:custGeom>
                            <a:avLst/>
                            <a:gdLst/>
                            <a:ahLst/>
                            <a:cxnLst/>
                            <a:rect l="l" t="t" r="r" b="b"/>
                            <a:pathLst>
                              <a:path w="429895" h="200660">
                                <a:moveTo>
                                  <a:pt x="0" y="100583"/>
                                </a:moveTo>
                                <a:lnTo>
                                  <a:pt x="29294" y="49783"/>
                                </a:lnTo>
                                <a:lnTo>
                                  <a:pt x="62865" y="29432"/>
                                </a:lnTo>
                                <a:lnTo>
                                  <a:pt x="106341" y="13715"/>
                                </a:lnTo>
                                <a:lnTo>
                                  <a:pt x="157691" y="3587"/>
                                </a:lnTo>
                                <a:lnTo>
                                  <a:pt x="214884" y="0"/>
                                </a:lnTo>
                                <a:lnTo>
                                  <a:pt x="272076" y="3587"/>
                                </a:lnTo>
                                <a:lnTo>
                                  <a:pt x="323426" y="13715"/>
                                </a:lnTo>
                                <a:lnTo>
                                  <a:pt x="366903" y="29432"/>
                                </a:lnTo>
                                <a:lnTo>
                                  <a:pt x="400473" y="49783"/>
                                </a:lnTo>
                                <a:lnTo>
                                  <a:pt x="429768" y="100583"/>
                                </a:lnTo>
                                <a:lnTo>
                                  <a:pt x="422105" y="127028"/>
                                </a:lnTo>
                                <a:lnTo>
                                  <a:pt x="366903" y="171068"/>
                                </a:lnTo>
                                <a:lnTo>
                                  <a:pt x="323426" y="186718"/>
                                </a:lnTo>
                                <a:lnTo>
                                  <a:pt x="272076" y="196821"/>
                                </a:lnTo>
                                <a:lnTo>
                                  <a:pt x="214884" y="200405"/>
                                </a:lnTo>
                                <a:lnTo>
                                  <a:pt x="157691" y="196821"/>
                                </a:lnTo>
                                <a:lnTo>
                                  <a:pt x="106341" y="186718"/>
                                </a:lnTo>
                                <a:lnTo>
                                  <a:pt x="62865" y="171068"/>
                                </a:lnTo>
                                <a:lnTo>
                                  <a:pt x="29294" y="150847"/>
                                </a:lnTo>
                                <a:lnTo>
                                  <a:pt x="0" y="100583"/>
                                </a:lnTo>
                                <a:close/>
                              </a:path>
                            </a:pathLst>
                          </a:custGeom>
                          <a:ln w="19050">
                            <a:solidFill>
                              <a:srgbClr val="4371C3"/>
                            </a:solidFill>
                            <a:prstDash val="solid"/>
                          </a:ln>
                        </wps:spPr>
                        <wps:bodyPr wrap="square" lIns="0" tIns="0" rIns="0" bIns="0" rtlCol="0">
                          <a:prstTxWarp prst="textNoShape">
                            <a:avLst/>
                          </a:prstTxWarp>
                          <a:noAutofit/>
                        </wps:bodyPr>
                      </wps:wsp>
                      <wps:wsp>
                        <wps:cNvPr id="441" name="Graphic 441"/>
                        <wps:cNvSpPr/>
                        <wps:spPr>
                          <a:xfrm>
                            <a:off x="3452621" y="800100"/>
                            <a:ext cx="401320" cy="2010410"/>
                          </a:xfrm>
                          <a:custGeom>
                            <a:avLst/>
                            <a:gdLst/>
                            <a:ahLst/>
                            <a:cxnLst/>
                            <a:rect l="l" t="t" r="r" b="b"/>
                            <a:pathLst>
                              <a:path w="401320" h="2010410">
                                <a:moveTo>
                                  <a:pt x="400812" y="0"/>
                                </a:moveTo>
                                <a:lnTo>
                                  <a:pt x="0" y="2010156"/>
                                </a:lnTo>
                              </a:path>
                            </a:pathLst>
                          </a:custGeom>
                          <a:ln w="12700">
                            <a:solidFill>
                              <a:srgbClr val="4371C3"/>
                            </a:solidFill>
                            <a:prstDash val="solid"/>
                          </a:ln>
                        </wps:spPr>
                        <wps:bodyPr wrap="square" lIns="0" tIns="0" rIns="0" bIns="0" rtlCol="0">
                          <a:prstTxWarp prst="textNoShape">
                            <a:avLst/>
                          </a:prstTxWarp>
                          <a:noAutofit/>
                        </wps:bodyPr>
                      </wps:wsp>
                      <pic:pic xmlns:pic="http://schemas.openxmlformats.org/drawingml/2006/picture">
                        <pic:nvPicPr>
                          <pic:cNvPr id="442" name="Image 442"/>
                          <pic:cNvPicPr/>
                        </pic:nvPicPr>
                        <pic:blipFill>
                          <a:blip r:embed="rId268" cstate="print"/>
                          <a:stretch>
                            <a:fillRect/>
                          </a:stretch>
                        </pic:blipFill>
                        <pic:spPr>
                          <a:xfrm>
                            <a:off x="2214879" y="1378203"/>
                            <a:ext cx="236727" cy="213867"/>
                          </a:xfrm>
                          <a:prstGeom prst="rect">
                            <a:avLst/>
                          </a:prstGeom>
                        </pic:spPr>
                      </pic:pic>
                      <wps:wsp>
                        <wps:cNvPr id="443" name="Textbox 443"/>
                        <wps:cNvSpPr txBox="1"/>
                        <wps:spPr>
                          <a:xfrm>
                            <a:off x="2297429" y="1426273"/>
                            <a:ext cx="83820" cy="139700"/>
                          </a:xfrm>
                          <a:prstGeom prst="rect">
                            <a:avLst/>
                          </a:prstGeom>
                        </wps:spPr>
                        <wps:txbx>
                          <w:txbxContent>
                            <w:p w14:paraId="19019EBF" w14:textId="77777777" w:rsidR="00B02ECE" w:rsidRDefault="00582A4B">
                              <w:pPr>
                                <w:spacing w:line="220" w:lineRule="exact"/>
                                <w:rPr>
                                  <w:b/>
                                </w:rPr>
                              </w:pPr>
                              <w:r>
                                <w:rPr>
                                  <w:b/>
                                  <w:color w:val="4371C4"/>
                                  <w:spacing w:val="-10"/>
                                </w:rPr>
                                <w:t>1</w:t>
                              </w:r>
                            </w:p>
                          </w:txbxContent>
                        </wps:txbx>
                        <wps:bodyPr wrap="square" lIns="0" tIns="0" rIns="0" bIns="0" rtlCol="0">
                          <a:noAutofit/>
                        </wps:bodyPr>
                      </wps:wsp>
                      <wps:wsp>
                        <wps:cNvPr id="444" name="Textbox 444"/>
                        <wps:cNvSpPr txBox="1"/>
                        <wps:spPr>
                          <a:xfrm>
                            <a:off x="3418332" y="2855023"/>
                            <a:ext cx="83820" cy="139700"/>
                          </a:xfrm>
                          <a:prstGeom prst="rect">
                            <a:avLst/>
                          </a:prstGeom>
                        </wps:spPr>
                        <wps:txbx>
                          <w:txbxContent>
                            <w:p w14:paraId="520E1F08" w14:textId="77777777" w:rsidR="00B02ECE" w:rsidRDefault="00582A4B">
                              <w:pPr>
                                <w:spacing w:line="220" w:lineRule="exact"/>
                                <w:rPr>
                                  <w:b/>
                                </w:rPr>
                              </w:pPr>
                              <w:r>
                                <w:rPr>
                                  <w:b/>
                                  <w:color w:val="4371C4"/>
                                  <w:spacing w:val="-10"/>
                                </w:rPr>
                                <w:t>1</w:t>
                              </w:r>
                            </w:p>
                          </w:txbxContent>
                        </wps:txbx>
                        <wps:bodyPr wrap="square" lIns="0" tIns="0" rIns="0" bIns="0" rtlCol="0">
                          <a:noAutofit/>
                        </wps:bodyPr>
                      </wps:wsp>
                    </wpg:wgp>
                  </a:graphicData>
                </a:graphic>
              </wp:anchor>
            </w:drawing>
          </mc:Choice>
          <mc:Fallback>
            <w:pict>
              <v:group w14:anchorId="0542A03D" id="Group 436" o:spid="_x0000_s1336" style="position:absolute;margin-left:139.9pt;margin-top:4.9pt;width:331.7pt;height:237.95pt;z-index:-15698432;mso-wrap-distance-left:0;mso-wrap-distance-right:0;mso-position-horizontal-relative:page;mso-position-vertical-relative:text" coordsize="42125,3021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&#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IaWkNAHB/GL/kAaf/ANf6f+i5Kd4Q/wBQn0pvxi/5AGn/APX+n/ouSneEP9Qn0oA7OP7g&#10;ooj+4KKAKmrf6p/pXh/xI+5L9DXuGrf6p/pXh/xI+5L9DQB7L4D/AORJ8Pf9g63/APRS1vVg+A/+&#10;RJ8Pf9g63/8ARS1v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SGlpDQBwfxi/5AGn/wDX+n/ouSneEP8AUJ9Kb8Yv+QBp/wD1/p/6Lkp3hD/UJ9KAOzj+4KKI/uCi&#10;gCpq3+qf6V4f8SPuS/Q17hq3+qf6V4f8SPuS/Q0Aey+A/wDkSfD3/YOt/wD0Utb1YPgP/kSfD3/Y&#10;Ot//AEUtb1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SGlpDQBwfxi/5AGn/APX+n/ouSneEP9Qn0pvxi/5AGn/9&#10;f6f+i5Kd4Q/1CfSgDs4/uCiiP7gooAqat/qn+leH/Ej7kv0Ne4at/qn+leH/ABI+5L9DQB7L4D/5&#10;Enw9/wBg63/9FLW9WD4D/wCRJ8Pf9g63/wDRS1v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">
                <v:shape id="Image 437" o:spid="_x0000_s1337" type="#_x0000_t75" style="position:absolute;left:33357;top:28077;width:2368;height:2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">
                  <v:imagedata r:id="rId269" o:title=""/>
                </v:shape>
                <v:shape id="Image 438" o:spid="_x0000_s1338" type="#_x0000_t75" style="position:absolute;width:42123;height:27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">
                  <v:imagedata r:id="rId270" o:title=""/>
                </v:shape>
                <v:shape id="Graphic 439" o:spid="_x0000_s1339" style="position:absolute;left:502;top:60;width:41129;height:26861;visibility:visible;mso-wrap-style:square;v-text-anchor:top" coordsize="4112895,268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" path="m,l4112514,r,2686050l,2686050,,xe" filled="f" strokeweight=".08817mm">
                  <v:path arrowok="t"/>
                </v:shape>
                <v:shape id="Graphic 440" o:spid="_x0000_s1340" style="position:absolute;left:36134;top:5996;width:4298;height:2007;visibility:visible;mso-wrap-style:square;v-text-anchor:top" coordsize="429895,2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" path="m,100583l29294,49783,62865,29432,106341,13715,157691,3587,214884,r57192,3587l323426,13715r43477,15717l400473,49783r29295,50800l422105,127028r-55202,44040l323426,186718r-51350,10103l214884,200405r-57193,-3584l106341,186718,62865,171068,29294,150847,,100583xe" filled="f" strokecolor="#4371c3" strokeweight="1.5pt">
                  <v:path arrowok="t"/>
                </v:shape>
                <v:shape id="Graphic 441" o:spid="_x0000_s1341" style="position:absolute;left:34526;top:8001;width:4013;height:20104;visibility:visible;mso-wrap-style:square;v-text-anchor:top" coordsize="401320,2010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" path="m400812,l,2010156e" filled="f" strokecolor="#4371c3" strokeweight="1pt">
                  <v:path arrowok="t"/>
                </v:shape>
                <v:shape id="Image 442" o:spid="_x0000_s1342" type="#_x0000_t75" style="position:absolute;left:22148;top:13782;width:2368;height:2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">
                  <v:imagedata r:id="rId271" o:title=""/>
                </v:shape>
                <v:shape id="Textbox 443" o:spid="_x0000_s1343" type="#_x0000_t202" style="position:absolute;left:22974;top:14262;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NXcxgAAANwAAAAPAAAAZHJzL2Rvd25yZXYueG1sRI9Ba8JA&#10;FITvhf6H5RW81U2riE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agjV3MYAAADcAAAA&#10;DwAAAAAAAAAAAAAAAAAHAgAAZHJzL2Rvd25yZXYueG1sUEsFBgAAAAADAAMAtwAAAPoCAAAAAA==&#10;" filled="f" stroked="f">
                  <v:textbox inset="0,0,0,0">
                    <w:txbxContent>
                      <w:p w14:paraId="19019EBF" w14:textId="77777777" w:rsidR="00B02ECE" w:rsidRDefault="00582A4B">
                        <w:pPr>
                          <w:spacing w:line="220" w:lineRule="exact"/>
                          <w:rPr>
                            <w:b/>
                          </w:rPr>
                        </w:pPr>
                        <w:r>
                          <w:rPr>
                            <w:b/>
                            <w:color w:val="4371C4"/>
                            <w:spacing w:val="-10"/>
                          </w:rPr>
                          <w:t>1</w:t>
                        </w:r>
                      </w:p>
                    </w:txbxContent>
                  </v:textbox>
                </v:shape>
                <v:shape id="Textbox 444" o:spid="_x0000_s1344" type="#_x0000_t202" style="position:absolute;left:34183;top:28550;width:83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U2oxQAAANwAAAAPAAAAZHJzL2Rvd25yZXYueG1sRI9Ba8JA&#10;FITvBf/D8gRvdWMJ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l4U2oxQAAANwAAAAP&#10;AAAAAAAAAAAAAAAAAAcCAABkcnMvZG93bnJldi54bWxQSwUGAAAAAAMAAwC3AAAA+QIAAAAA&#10;" filled="f" stroked="f">
                  <v:textbox inset="0,0,0,0">
                    <w:txbxContent>
                      <w:p w14:paraId="520E1F08" w14:textId="77777777" w:rsidR="00B02ECE" w:rsidRDefault="00582A4B">
                        <w:pPr>
                          <w:spacing w:line="220" w:lineRule="exact"/>
                          <w:rPr>
                            <w:b/>
                          </w:rPr>
                        </w:pPr>
                        <w:r>
                          <w:rPr>
                            <w:b/>
                            <w:color w:val="4371C4"/>
                            <w:spacing w:val="-10"/>
                          </w:rPr>
                          <w:t>1</w:t>
                        </w:r>
                      </w:p>
                    </w:txbxContent>
                  </v:textbox>
                </v:shape>
                <w10:wrap type="topAndBottom" anchorx="page"/>
              </v:group>
            </w:pict>
          </mc:Fallback>
        </mc:AlternateContent>
      </w:r>
    </w:p>
    <w:p w14:paraId="625A05C2" w14:textId="77777777" w:rsidR="00B02ECE" w:rsidRDefault="00582A4B">
      <w:pPr>
        <w:pStyle w:val="BodyText"/>
        <w:spacing w:before="121"/>
        <w:ind w:left="619" w:right="697"/>
        <w:jc w:val="both"/>
      </w:pPr>
      <w:r>
        <w:t>After submitting the Annual Report, you need to print and/or save the Annual Report for your facility’s</w:t>
      </w:r>
      <w:r>
        <w:rPr>
          <w:spacing w:val="-7"/>
        </w:rPr>
        <w:t xml:space="preserve"> </w:t>
      </w:r>
      <w:r>
        <w:t>records.</w:t>
      </w:r>
      <w:r>
        <w:rPr>
          <w:spacing w:val="-6"/>
        </w:rPr>
        <w:t xml:space="preserve"> </w:t>
      </w:r>
      <w:r>
        <w:t>To</w:t>
      </w:r>
      <w:r>
        <w:rPr>
          <w:spacing w:val="-7"/>
        </w:rPr>
        <w:t xml:space="preserve"> </w:t>
      </w:r>
      <w:r>
        <w:t>print</w:t>
      </w:r>
      <w:r>
        <w:rPr>
          <w:spacing w:val="-7"/>
        </w:rPr>
        <w:t xml:space="preserve"> </w:t>
      </w:r>
      <w:r>
        <w:t>the</w:t>
      </w:r>
      <w:r>
        <w:rPr>
          <w:spacing w:val="-7"/>
        </w:rPr>
        <w:t xml:space="preserve"> </w:t>
      </w:r>
      <w:r>
        <w:t>report,</w:t>
      </w:r>
      <w:r>
        <w:rPr>
          <w:spacing w:val="-9"/>
        </w:rPr>
        <w:t xml:space="preserve"> </w:t>
      </w:r>
      <w:r>
        <w:rPr>
          <w:b/>
          <w:color w:val="4371C4"/>
        </w:rPr>
        <w:t>1.</w:t>
      </w:r>
      <w:r>
        <w:rPr>
          <w:b/>
          <w:color w:val="4371C4"/>
          <w:spacing w:val="-7"/>
        </w:rPr>
        <w:t xml:space="preserve"> </w:t>
      </w:r>
      <w:r>
        <w:t>click</w:t>
      </w:r>
      <w:r>
        <w:rPr>
          <w:spacing w:val="-8"/>
        </w:rPr>
        <w:t xml:space="preserve"> </w:t>
      </w:r>
      <w:r>
        <w:t>the</w:t>
      </w:r>
      <w:r>
        <w:rPr>
          <w:spacing w:val="-7"/>
        </w:rPr>
        <w:t xml:space="preserve"> </w:t>
      </w:r>
      <w:r>
        <w:rPr>
          <w:b/>
        </w:rPr>
        <w:t>Print</w:t>
      </w:r>
      <w:r>
        <w:rPr>
          <w:b/>
          <w:spacing w:val="-7"/>
        </w:rPr>
        <w:t xml:space="preserve"> </w:t>
      </w:r>
      <w:r>
        <w:rPr>
          <w:b/>
        </w:rPr>
        <w:t>Annual</w:t>
      </w:r>
      <w:r>
        <w:rPr>
          <w:b/>
          <w:spacing w:val="-8"/>
        </w:rPr>
        <w:t xml:space="preserve"> </w:t>
      </w:r>
      <w:r>
        <w:rPr>
          <w:b/>
        </w:rPr>
        <w:t>Report</w:t>
      </w:r>
      <w:r>
        <w:rPr>
          <w:b/>
          <w:spacing w:val="-8"/>
        </w:rPr>
        <w:t xml:space="preserve"> </w:t>
      </w:r>
      <w:r>
        <w:t>button.</w:t>
      </w:r>
      <w:r>
        <w:rPr>
          <w:spacing w:val="-6"/>
        </w:rPr>
        <w:t xml:space="preserve"> </w:t>
      </w:r>
      <w:r>
        <w:t>Clicking</w:t>
      </w:r>
      <w:r>
        <w:rPr>
          <w:spacing w:val="-8"/>
        </w:rPr>
        <w:t xml:space="preserve"> </w:t>
      </w:r>
      <w:r>
        <w:t>this</w:t>
      </w:r>
      <w:r>
        <w:rPr>
          <w:spacing w:val="-8"/>
        </w:rPr>
        <w:t xml:space="preserve"> </w:t>
      </w:r>
      <w:r>
        <w:t>button opens a new tab in your internet browser with all the content for the Annual Report on a single webpage (pictured below).</w:t>
      </w:r>
    </w:p>
    <w:p w14:paraId="329BDAB0" w14:textId="77777777" w:rsidR="00B02ECE" w:rsidRDefault="00582A4B">
      <w:pPr>
        <w:pStyle w:val="BodyText"/>
        <w:spacing w:before="7"/>
        <w:rPr>
          <w:sz w:val="7"/>
        </w:rPr>
      </w:pPr>
      <w:r>
        <w:rPr>
          <w:noProof/>
        </w:rPr>
        <mc:AlternateContent>
          <mc:Choice Requires="wpg">
            <w:drawing>
              <wp:anchor distT="0" distB="0" distL="0" distR="0" simplePos="0" relativeHeight="487618560" behindDoc="1" locked="0" layoutInCell="1" allowOverlap="1" wp14:anchorId="5EF87635" wp14:editId="7CDBBCCC">
                <wp:simplePos x="0" y="0"/>
                <wp:positionH relativeFrom="page">
                  <wp:posOffset>2118360</wp:posOffset>
                </wp:positionH>
                <wp:positionV relativeFrom="paragraph">
                  <wp:posOffset>74120</wp:posOffset>
                </wp:positionV>
                <wp:extent cx="3477895" cy="1853564"/>
                <wp:effectExtent l="0" t="0" r="0" b="0"/>
                <wp:wrapTopAndBottom/>
                <wp:docPr id="445"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77895" cy="1853564"/>
                          <a:chOff x="0" y="0"/>
                          <a:chExt cx="3477895" cy="1853564"/>
                        </a:xfrm>
                      </wpg:grpSpPr>
                      <pic:pic xmlns:pic="http://schemas.openxmlformats.org/drawingml/2006/picture">
                        <pic:nvPicPr>
                          <pic:cNvPr id="446" name="Image 446"/>
                          <pic:cNvPicPr/>
                        </pic:nvPicPr>
                        <pic:blipFill>
                          <a:blip r:embed="rId272" cstate="print"/>
                          <a:stretch>
                            <a:fillRect/>
                          </a:stretch>
                        </pic:blipFill>
                        <pic:spPr>
                          <a:xfrm>
                            <a:off x="0" y="0"/>
                            <a:ext cx="3477768" cy="1853183"/>
                          </a:xfrm>
                          <a:prstGeom prst="rect">
                            <a:avLst/>
                          </a:prstGeom>
                        </pic:spPr>
                      </pic:pic>
                      <wps:wsp>
                        <wps:cNvPr id="447" name="Graphic 447"/>
                        <wps:cNvSpPr/>
                        <wps:spPr>
                          <a:xfrm>
                            <a:off x="51053" y="6095"/>
                            <a:ext cx="3371850" cy="1743710"/>
                          </a:xfrm>
                          <a:custGeom>
                            <a:avLst/>
                            <a:gdLst/>
                            <a:ahLst/>
                            <a:cxnLst/>
                            <a:rect l="l" t="t" r="r" b="b"/>
                            <a:pathLst>
                              <a:path w="3371850" h="1743710">
                                <a:moveTo>
                                  <a:pt x="0" y="0"/>
                                </a:moveTo>
                                <a:lnTo>
                                  <a:pt x="3371850" y="0"/>
                                </a:lnTo>
                                <a:lnTo>
                                  <a:pt x="3371850" y="1743456"/>
                                </a:lnTo>
                                <a:lnTo>
                                  <a:pt x="0" y="1743456"/>
                                </a:lnTo>
                                <a:lnTo>
                                  <a:pt x="0" y="0"/>
                                </a:lnTo>
                                <a:close/>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9EE70B4" id="Group 445" o:spid="_x0000_s1026" style="position:absolute;margin-left:166.8pt;margin-top:5.85pt;width:273.85pt;height:145.95pt;z-index:-15697920;mso-wrap-distance-left:0;mso-wrap-distance-right:0;mso-position-horizontal-relative:page" coordsize="34778,185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jxT&#10;GfBpJHwCelYmo6wttjL4AoA3lOeadVbTZRPYW8gOQ0anP4VZ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4f4r/8AIHtf+u39K7iuH+K//IHtf+u39KAPMT1qxp//&#10;ACELT/rsn/oQquetWNP/AOQhaf8AXZP/AEIUnsNbnM/DD/kIan/2Fb7/ANKpa+hdC/49V+tfPXww&#10;/wCQhqf/AGFb7/0qlr6F0L/j1X612Yz/AHip6v8AQ48H/u9P0X6m6n3aKE+7RXIdZm6p/qG+leIf&#10;Eb7j17fqn+ob6V4h8RvuPQB7F8Pv+RG8Pf8AXhD/AOgCuhrnvh9/yI3h7/rwh/8AQBXQ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w/xX/5A9r/12/pXcVw/xX/5A9r/ANdv6UAeYnrVjT/+Qhaf9dk/9CFVz1qxp/8AyELT/rsn/oQp&#10;PYa3OZ+GH/IQ1P8A7Ct9/wClUtfQuhf8eq/Wvnr4Yf8AIQ1P/sK33/pVLX0LoX/Hqv1rsxn+8VPV&#10;/oceD/3en6L9TdT7tFCfdorkOszdU/1DfSvEPiN9x69v1T/UN9K8Q+I33HoA9i+H3/IjeHv+vCH/&#10;ANAFdDXPfD7/AJEbw9/14Q/+gCuh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CGsrWusP41qmsrWus&#10;P40AZtPh/wBcn1FMp8P+uT6ik9hrc8B+Gf8AyEtV/wCwtff+lUtfQmhf8eq/Wvnv4Z/8hLVf+wtf&#10;f+lUtfQmhf8AHqv1rsxn+8VPV/oceD/3en6L9TdT7tFCfdorkOszdU/1DfSvEPiN9x69v1T/AFDf&#10;SvEPiN9x6APYvh9/yI3h7/rwh/8AQBXQ1z3w+/5Ebw9/14Q/+gCuh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">
                <v:shape id="Image 446" o:spid="_x0000_s1027" type="#_x0000_t75" style="position:absolute;width:34777;height:18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">
                  <v:imagedata r:id="rId273" o:title=""/>
                </v:shape>
                <v:shape id="Graphic 447" o:spid="_x0000_s1028" style="position:absolute;left:510;top:60;width:33719;height:17438;visibility:visible;mso-wrap-style:square;v-text-anchor:top" coordsize="3371850,174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" path="m,l3371850,r,1743456l,1743456,,xe" filled="f" strokeweight=".25pt">
                  <v:path arrowok="t"/>
                </v:shape>
                <w10:wrap type="topAndBottom" anchorx="page"/>
              </v:group>
            </w:pict>
          </mc:Fallback>
        </mc:AlternateContent>
      </w:r>
    </w:p>
    <w:p w14:paraId="20216B67" w14:textId="77777777" w:rsidR="00B02ECE" w:rsidRDefault="00582A4B">
      <w:pPr>
        <w:spacing w:before="225"/>
        <w:ind w:left="619" w:right="698"/>
        <w:jc w:val="both"/>
        <w:rPr>
          <w:sz w:val="24"/>
        </w:rPr>
      </w:pPr>
      <w:r>
        <w:rPr>
          <w:sz w:val="24"/>
        </w:rPr>
        <w:t>From this webpage, follow your internet browser’s instructions to print a copy of the report. Additionally,</w:t>
      </w:r>
      <w:r>
        <w:rPr>
          <w:spacing w:val="-12"/>
          <w:sz w:val="24"/>
        </w:rPr>
        <w:t xml:space="preserve"> </w:t>
      </w:r>
      <w:r>
        <w:rPr>
          <w:b/>
          <w:sz w:val="24"/>
        </w:rPr>
        <w:t>the</w:t>
      </w:r>
      <w:r>
        <w:rPr>
          <w:b/>
          <w:spacing w:val="-8"/>
          <w:sz w:val="24"/>
        </w:rPr>
        <w:t xml:space="preserve"> </w:t>
      </w:r>
      <w:r>
        <w:rPr>
          <w:b/>
          <w:sz w:val="24"/>
        </w:rPr>
        <w:t>Solid</w:t>
      </w:r>
      <w:r>
        <w:rPr>
          <w:b/>
          <w:spacing w:val="-10"/>
          <w:sz w:val="24"/>
        </w:rPr>
        <w:t xml:space="preserve"> </w:t>
      </w:r>
      <w:r>
        <w:rPr>
          <w:b/>
          <w:sz w:val="24"/>
        </w:rPr>
        <w:t>Waste</w:t>
      </w:r>
      <w:r>
        <w:rPr>
          <w:b/>
          <w:spacing w:val="-9"/>
          <w:sz w:val="24"/>
        </w:rPr>
        <w:t xml:space="preserve"> </w:t>
      </w:r>
      <w:r>
        <w:rPr>
          <w:b/>
          <w:sz w:val="24"/>
        </w:rPr>
        <w:t>Bureau</w:t>
      </w:r>
      <w:r>
        <w:rPr>
          <w:b/>
          <w:spacing w:val="-11"/>
          <w:sz w:val="24"/>
        </w:rPr>
        <w:t xml:space="preserve"> </w:t>
      </w:r>
      <w:r>
        <w:rPr>
          <w:b/>
          <w:sz w:val="24"/>
        </w:rPr>
        <w:t>recommends</w:t>
      </w:r>
      <w:r>
        <w:rPr>
          <w:b/>
          <w:spacing w:val="-10"/>
          <w:sz w:val="24"/>
        </w:rPr>
        <w:t xml:space="preserve"> </w:t>
      </w:r>
      <w:r>
        <w:rPr>
          <w:b/>
          <w:sz w:val="24"/>
        </w:rPr>
        <w:t>that</w:t>
      </w:r>
      <w:r>
        <w:rPr>
          <w:b/>
          <w:spacing w:val="-10"/>
          <w:sz w:val="24"/>
        </w:rPr>
        <w:t xml:space="preserve"> </w:t>
      </w:r>
      <w:r>
        <w:rPr>
          <w:b/>
          <w:sz w:val="24"/>
        </w:rPr>
        <w:t>from</w:t>
      </w:r>
      <w:r>
        <w:rPr>
          <w:b/>
          <w:spacing w:val="-9"/>
          <w:sz w:val="24"/>
        </w:rPr>
        <w:t xml:space="preserve"> </w:t>
      </w:r>
      <w:r>
        <w:rPr>
          <w:b/>
          <w:sz w:val="24"/>
        </w:rPr>
        <w:t>this</w:t>
      </w:r>
      <w:r>
        <w:rPr>
          <w:b/>
          <w:spacing w:val="-8"/>
          <w:sz w:val="24"/>
        </w:rPr>
        <w:t xml:space="preserve"> </w:t>
      </w:r>
      <w:r>
        <w:rPr>
          <w:b/>
          <w:sz w:val="24"/>
        </w:rPr>
        <w:t>webpage</w:t>
      </w:r>
      <w:r>
        <w:rPr>
          <w:b/>
          <w:spacing w:val="-10"/>
          <w:sz w:val="24"/>
        </w:rPr>
        <w:t xml:space="preserve"> </w:t>
      </w:r>
      <w:r>
        <w:rPr>
          <w:b/>
          <w:sz w:val="24"/>
        </w:rPr>
        <w:t>you</w:t>
      </w:r>
      <w:r>
        <w:rPr>
          <w:b/>
          <w:spacing w:val="-10"/>
          <w:sz w:val="24"/>
        </w:rPr>
        <w:t xml:space="preserve"> </w:t>
      </w:r>
      <w:r>
        <w:rPr>
          <w:b/>
          <w:sz w:val="24"/>
        </w:rPr>
        <w:t>save</w:t>
      </w:r>
      <w:r>
        <w:rPr>
          <w:b/>
          <w:spacing w:val="-9"/>
          <w:sz w:val="24"/>
        </w:rPr>
        <w:t xml:space="preserve"> </w:t>
      </w:r>
      <w:r>
        <w:rPr>
          <w:b/>
          <w:sz w:val="24"/>
        </w:rPr>
        <w:t>the</w:t>
      </w:r>
      <w:r>
        <w:rPr>
          <w:b/>
          <w:spacing w:val="-9"/>
          <w:sz w:val="24"/>
        </w:rPr>
        <w:t xml:space="preserve"> </w:t>
      </w:r>
      <w:r>
        <w:rPr>
          <w:b/>
          <w:sz w:val="24"/>
        </w:rPr>
        <w:t xml:space="preserve">Annual Report as a PDF </w:t>
      </w:r>
      <w:r>
        <w:rPr>
          <w:sz w:val="24"/>
        </w:rPr>
        <w:t>to your electronic files for your facility records.</w:t>
      </w:r>
    </w:p>
    <w:p w14:paraId="3D22239D" w14:textId="77777777" w:rsidR="00B02ECE" w:rsidRDefault="00B02ECE">
      <w:pPr>
        <w:jc w:val="both"/>
        <w:rPr>
          <w:sz w:val="24"/>
        </w:rPr>
        <w:sectPr w:rsidR="00B02ECE">
          <w:pgSz w:w="12240" w:h="15840"/>
          <w:pgMar w:top="1780" w:right="740" w:bottom="940" w:left="820" w:header="0" w:footer="743" w:gutter="0"/>
          <w:cols w:space="720"/>
        </w:sectPr>
      </w:pPr>
    </w:p>
    <w:p w14:paraId="61BD05AA" w14:textId="77777777" w:rsidR="00B02ECE" w:rsidRDefault="00582A4B">
      <w:pPr>
        <w:pStyle w:val="Heading2"/>
        <w:numPr>
          <w:ilvl w:val="0"/>
          <w:numId w:val="8"/>
        </w:numPr>
        <w:tabs>
          <w:tab w:val="left" w:pos="1339"/>
        </w:tabs>
        <w:ind w:left="1339" w:hanging="719"/>
      </w:pPr>
      <w:r>
        <w:rPr>
          <w:noProof/>
        </w:rPr>
        <w:lastRenderedPageBreak/>
        <mc:AlternateContent>
          <mc:Choice Requires="wps">
            <w:drawing>
              <wp:anchor distT="0" distB="0" distL="0" distR="0" simplePos="0" relativeHeight="487619072" behindDoc="1" locked="0" layoutInCell="1" allowOverlap="1" wp14:anchorId="14E6CD61" wp14:editId="7561D209">
                <wp:simplePos x="0" y="0"/>
                <wp:positionH relativeFrom="page">
                  <wp:posOffset>914400</wp:posOffset>
                </wp:positionH>
                <wp:positionV relativeFrom="paragraph">
                  <wp:posOffset>339090</wp:posOffset>
                </wp:positionV>
                <wp:extent cx="5970270" cy="1270"/>
                <wp:effectExtent l="0" t="0" r="0" b="0"/>
                <wp:wrapTopAndBottom/>
                <wp:docPr id="450" name="Graphic 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0270" cy="1270"/>
                        </a:xfrm>
                        <a:custGeom>
                          <a:avLst/>
                          <a:gdLst/>
                          <a:ahLst/>
                          <a:cxnLst/>
                          <a:rect l="l" t="t" r="r" b="b"/>
                          <a:pathLst>
                            <a:path w="5970270">
                              <a:moveTo>
                                <a:pt x="0" y="0"/>
                              </a:moveTo>
                              <a:lnTo>
                                <a:pt x="5970270" y="0"/>
                              </a:lnTo>
                            </a:path>
                          </a:pathLst>
                        </a:custGeom>
                        <a:ln w="254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85F5FFA" id="Graphic 450" o:spid="_x0000_s1026" style="position:absolute;margin-left:1in;margin-top:26.7pt;width:470.1pt;height:.1pt;z-index:-15697408;visibility:visible;mso-wrap-style:square;mso-wrap-distance-left:0;mso-wrap-distance-top:0;mso-wrap-distance-right:0;mso-wrap-distance-bottom:0;mso-position-horizontal:absolute;mso-position-horizontal-relative:page;mso-position-vertical:absolute;mso-position-vertical-relative:text;v-text-anchor:top" coordsize="59702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" path="m,l5970270,e" filled="f" strokeweight="2pt">
                <v:path arrowok="t"/>
                <w10:wrap type="topAndBottom" anchorx="page"/>
              </v:shape>
            </w:pict>
          </mc:Fallback>
        </mc:AlternateContent>
      </w:r>
      <w:r>
        <w:rPr>
          <w:spacing w:val="-2"/>
        </w:rPr>
        <w:t>Troubleshooting</w:t>
      </w:r>
    </w:p>
    <w:p w14:paraId="2B8F3D79" w14:textId="77777777" w:rsidR="00B02ECE" w:rsidRDefault="00B02ECE">
      <w:pPr>
        <w:pStyle w:val="BodyText"/>
        <w:spacing w:before="10"/>
        <w:rPr>
          <w:b/>
          <w:sz w:val="2"/>
        </w:rPr>
      </w:pPr>
    </w:p>
    <w:tbl>
      <w:tblPr>
        <w:tblW w:w="0" w:type="auto"/>
        <w:tblInd w:w="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5"/>
        <w:gridCol w:w="4675"/>
      </w:tblGrid>
      <w:tr w:rsidR="00B02ECE" w14:paraId="21A37DE9" w14:textId="77777777">
        <w:trPr>
          <w:trHeight w:val="532"/>
        </w:trPr>
        <w:tc>
          <w:tcPr>
            <w:tcW w:w="4675" w:type="dxa"/>
            <w:shd w:val="clear" w:color="auto" w:fill="D0CECE"/>
          </w:tcPr>
          <w:p w14:paraId="31362852" w14:textId="77777777" w:rsidR="00B02ECE" w:rsidRDefault="00582A4B">
            <w:pPr>
              <w:pStyle w:val="TableParagraph"/>
              <w:spacing w:before="119"/>
              <w:rPr>
                <w:b/>
                <w:sz w:val="24"/>
              </w:rPr>
            </w:pPr>
            <w:r>
              <w:rPr>
                <w:b/>
                <w:spacing w:val="-2"/>
                <w:sz w:val="24"/>
              </w:rPr>
              <w:t>Problem:</w:t>
            </w:r>
          </w:p>
        </w:tc>
        <w:tc>
          <w:tcPr>
            <w:tcW w:w="4675" w:type="dxa"/>
            <w:shd w:val="clear" w:color="auto" w:fill="D0CECE"/>
          </w:tcPr>
          <w:p w14:paraId="05B591B5" w14:textId="77777777" w:rsidR="00B02ECE" w:rsidRDefault="00582A4B">
            <w:pPr>
              <w:pStyle w:val="TableParagraph"/>
              <w:spacing w:before="119"/>
              <w:rPr>
                <w:b/>
                <w:sz w:val="24"/>
              </w:rPr>
            </w:pPr>
            <w:r>
              <w:rPr>
                <w:b/>
                <w:sz w:val="24"/>
              </w:rPr>
              <w:t>Try</w:t>
            </w:r>
            <w:r>
              <w:rPr>
                <w:b/>
                <w:spacing w:val="-1"/>
                <w:sz w:val="24"/>
              </w:rPr>
              <w:t xml:space="preserve"> </w:t>
            </w:r>
            <w:r>
              <w:rPr>
                <w:b/>
                <w:spacing w:val="-2"/>
                <w:sz w:val="24"/>
              </w:rPr>
              <w:t>this:</w:t>
            </w:r>
          </w:p>
        </w:tc>
      </w:tr>
      <w:tr w:rsidR="00B02ECE" w14:paraId="729FC565" w14:textId="77777777">
        <w:trPr>
          <w:trHeight w:val="1464"/>
        </w:trPr>
        <w:tc>
          <w:tcPr>
            <w:tcW w:w="4675" w:type="dxa"/>
          </w:tcPr>
          <w:p w14:paraId="18220D1E" w14:textId="77777777" w:rsidR="00B02ECE" w:rsidRDefault="00582A4B">
            <w:pPr>
              <w:pStyle w:val="TableParagraph"/>
              <w:spacing w:before="0" w:line="292" w:lineRule="exact"/>
              <w:rPr>
                <w:sz w:val="24"/>
              </w:rPr>
            </w:pPr>
            <w:r>
              <w:rPr>
                <w:sz w:val="24"/>
              </w:rPr>
              <w:t>Data is</w:t>
            </w:r>
            <w:r>
              <w:rPr>
                <w:spacing w:val="-1"/>
                <w:sz w:val="24"/>
              </w:rPr>
              <w:t xml:space="preserve"> </w:t>
            </w:r>
            <w:r>
              <w:rPr>
                <w:sz w:val="24"/>
              </w:rPr>
              <w:t>not</w:t>
            </w:r>
            <w:r>
              <w:rPr>
                <w:spacing w:val="-1"/>
                <w:sz w:val="24"/>
              </w:rPr>
              <w:t xml:space="preserve"> </w:t>
            </w:r>
            <w:r>
              <w:rPr>
                <w:spacing w:val="-2"/>
                <w:sz w:val="24"/>
              </w:rPr>
              <w:t>saved</w:t>
            </w:r>
          </w:p>
        </w:tc>
        <w:tc>
          <w:tcPr>
            <w:tcW w:w="4675" w:type="dxa"/>
          </w:tcPr>
          <w:p w14:paraId="6D5DF796" w14:textId="77777777" w:rsidR="00B02ECE" w:rsidRDefault="00582A4B">
            <w:pPr>
              <w:pStyle w:val="TableParagraph"/>
              <w:spacing w:before="0" w:line="292" w:lineRule="exact"/>
              <w:rPr>
                <w:b/>
                <w:sz w:val="24"/>
              </w:rPr>
            </w:pPr>
            <w:r>
              <w:rPr>
                <w:sz w:val="24"/>
              </w:rPr>
              <w:t>Use</w:t>
            </w:r>
            <w:r>
              <w:rPr>
                <w:spacing w:val="-4"/>
                <w:sz w:val="24"/>
              </w:rPr>
              <w:t xml:space="preserve"> </w:t>
            </w:r>
            <w:r>
              <w:rPr>
                <w:sz w:val="24"/>
              </w:rPr>
              <w:t>the</w:t>
            </w:r>
            <w:r>
              <w:rPr>
                <w:spacing w:val="-1"/>
                <w:sz w:val="24"/>
              </w:rPr>
              <w:t xml:space="preserve"> </w:t>
            </w:r>
            <w:r>
              <w:rPr>
                <w:b/>
                <w:sz w:val="24"/>
              </w:rPr>
              <w:t>Back</w:t>
            </w:r>
            <w:r>
              <w:rPr>
                <w:b/>
                <w:spacing w:val="-2"/>
                <w:sz w:val="24"/>
              </w:rPr>
              <w:t xml:space="preserve"> </w:t>
            </w:r>
            <w:r>
              <w:rPr>
                <w:b/>
                <w:sz w:val="24"/>
              </w:rPr>
              <w:t>to</w:t>
            </w:r>
            <w:r>
              <w:rPr>
                <w:b/>
                <w:spacing w:val="-1"/>
                <w:sz w:val="24"/>
              </w:rPr>
              <w:t xml:space="preserve"> </w:t>
            </w:r>
            <w:r>
              <w:rPr>
                <w:b/>
                <w:sz w:val="24"/>
              </w:rPr>
              <w:t>Master</w:t>
            </w:r>
            <w:r>
              <w:rPr>
                <w:b/>
                <w:spacing w:val="-2"/>
                <w:sz w:val="24"/>
              </w:rPr>
              <w:t xml:space="preserve"> </w:t>
            </w:r>
            <w:r>
              <w:rPr>
                <w:b/>
                <w:sz w:val="24"/>
              </w:rPr>
              <w:t>Table</w:t>
            </w:r>
            <w:r>
              <w:rPr>
                <w:b/>
                <w:spacing w:val="-1"/>
                <w:sz w:val="24"/>
              </w:rPr>
              <w:t xml:space="preserve"> </w:t>
            </w:r>
            <w:r>
              <w:rPr>
                <w:sz w:val="24"/>
              </w:rPr>
              <w:t>or</w:t>
            </w:r>
            <w:r>
              <w:rPr>
                <w:spacing w:val="-2"/>
                <w:sz w:val="24"/>
              </w:rPr>
              <w:t xml:space="preserve"> </w:t>
            </w:r>
            <w:r>
              <w:rPr>
                <w:b/>
                <w:sz w:val="24"/>
              </w:rPr>
              <w:t>Back</w:t>
            </w:r>
            <w:r>
              <w:rPr>
                <w:b/>
                <w:spacing w:val="-1"/>
                <w:sz w:val="24"/>
              </w:rPr>
              <w:t xml:space="preserve"> </w:t>
            </w:r>
            <w:r>
              <w:rPr>
                <w:b/>
                <w:sz w:val="24"/>
              </w:rPr>
              <w:t>to</w:t>
            </w:r>
            <w:r>
              <w:rPr>
                <w:b/>
                <w:spacing w:val="-1"/>
                <w:sz w:val="24"/>
              </w:rPr>
              <w:t xml:space="preserve"> </w:t>
            </w:r>
            <w:r>
              <w:rPr>
                <w:b/>
                <w:spacing w:val="-4"/>
                <w:sz w:val="24"/>
              </w:rPr>
              <w:t>list</w:t>
            </w:r>
          </w:p>
          <w:p w14:paraId="48F01E77" w14:textId="77777777" w:rsidR="00B02ECE" w:rsidRDefault="00582A4B">
            <w:pPr>
              <w:pStyle w:val="TableParagraph"/>
              <w:spacing w:before="0"/>
              <w:rPr>
                <w:sz w:val="24"/>
              </w:rPr>
            </w:pPr>
            <w:r>
              <w:rPr>
                <w:sz w:val="24"/>
              </w:rPr>
              <w:t>buttons,</w:t>
            </w:r>
            <w:r>
              <w:rPr>
                <w:spacing w:val="-2"/>
                <w:sz w:val="24"/>
              </w:rPr>
              <w:t xml:space="preserve"> </w:t>
            </w:r>
            <w:r>
              <w:rPr>
                <w:sz w:val="24"/>
              </w:rPr>
              <w:t>not</w:t>
            </w:r>
            <w:r>
              <w:rPr>
                <w:spacing w:val="-1"/>
                <w:sz w:val="24"/>
              </w:rPr>
              <w:t xml:space="preserve"> </w:t>
            </w:r>
            <w:r>
              <w:rPr>
                <w:sz w:val="24"/>
              </w:rPr>
              <w:t>your browser’s</w:t>
            </w:r>
            <w:r>
              <w:rPr>
                <w:spacing w:val="-1"/>
                <w:sz w:val="24"/>
              </w:rPr>
              <w:t xml:space="preserve"> </w:t>
            </w:r>
            <w:r>
              <w:rPr>
                <w:sz w:val="24"/>
              </w:rPr>
              <w:t>back</w:t>
            </w:r>
            <w:r>
              <w:rPr>
                <w:spacing w:val="-1"/>
                <w:sz w:val="24"/>
              </w:rPr>
              <w:t xml:space="preserve"> </w:t>
            </w:r>
            <w:r>
              <w:rPr>
                <w:spacing w:val="-2"/>
                <w:sz w:val="24"/>
              </w:rPr>
              <w:t>button.</w:t>
            </w:r>
          </w:p>
          <w:p w14:paraId="3ECDA781" w14:textId="77777777" w:rsidR="00B02ECE" w:rsidRDefault="00582A4B">
            <w:pPr>
              <w:pStyle w:val="TableParagraph"/>
              <w:spacing w:before="273" w:line="290" w:lineRule="atLeast"/>
              <w:rPr>
                <w:sz w:val="24"/>
              </w:rPr>
            </w:pPr>
            <w:r>
              <w:rPr>
                <w:sz w:val="24"/>
              </w:rPr>
              <w:t>Click</w:t>
            </w:r>
            <w:r>
              <w:rPr>
                <w:spacing w:val="-5"/>
                <w:sz w:val="24"/>
              </w:rPr>
              <w:t xml:space="preserve"> </w:t>
            </w:r>
            <w:r>
              <w:rPr>
                <w:sz w:val="24"/>
              </w:rPr>
              <w:t>the</w:t>
            </w:r>
            <w:r>
              <w:rPr>
                <w:spacing w:val="-6"/>
                <w:sz w:val="24"/>
              </w:rPr>
              <w:t xml:space="preserve"> </w:t>
            </w:r>
            <w:r>
              <w:rPr>
                <w:b/>
                <w:sz w:val="24"/>
              </w:rPr>
              <w:t>Save</w:t>
            </w:r>
            <w:r>
              <w:rPr>
                <w:b/>
                <w:spacing w:val="-4"/>
                <w:sz w:val="24"/>
              </w:rPr>
              <w:t xml:space="preserve"> </w:t>
            </w:r>
            <w:r>
              <w:rPr>
                <w:sz w:val="24"/>
              </w:rPr>
              <w:t>button</w:t>
            </w:r>
            <w:r>
              <w:rPr>
                <w:spacing w:val="-4"/>
                <w:sz w:val="24"/>
              </w:rPr>
              <w:t xml:space="preserve"> </w:t>
            </w:r>
            <w:r>
              <w:rPr>
                <w:sz w:val="24"/>
              </w:rPr>
              <w:t>(at</w:t>
            </w:r>
            <w:r>
              <w:rPr>
                <w:spacing w:val="-5"/>
                <w:sz w:val="24"/>
              </w:rPr>
              <w:t xml:space="preserve"> </w:t>
            </w:r>
            <w:r>
              <w:rPr>
                <w:sz w:val="24"/>
              </w:rPr>
              <w:t>the</w:t>
            </w:r>
            <w:r>
              <w:rPr>
                <w:spacing w:val="-4"/>
                <w:sz w:val="24"/>
              </w:rPr>
              <w:t xml:space="preserve"> </w:t>
            </w:r>
            <w:r>
              <w:rPr>
                <w:sz w:val="24"/>
              </w:rPr>
              <w:t>bottom</w:t>
            </w:r>
            <w:r>
              <w:rPr>
                <w:spacing w:val="-5"/>
                <w:sz w:val="24"/>
              </w:rPr>
              <w:t xml:space="preserve"> </w:t>
            </w:r>
            <w:r>
              <w:rPr>
                <w:sz w:val="24"/>
              </w:rPr>
              <w:t>of</w:t>
            </w:r>
            <w:r>
              <w:rPr>
                <w:spacing w:val="-5"/>
                <w:sz w:val="24"/>
              </w:rPr>
              <w:t xml:space="preserve"> </w:t>
            </w:r>
            <w:r>
              <w:rPr>
                <w:sz w:val="24"/>
              </w:rPr>
              <w:t>the page) before leaving the page.</w:t>
            </w:r>
          </w:p>
        </w:tc>
      </w:tr>
      <w:tr w:rsidR="00B02ECE" w14:paraId="5FF1C36A" w14:textId="77777777">
        <w:trPr>
          <w:trHeight w:val="2502"/>
        </w:trPr>
        <w:tc>
          <w:tcPr>
            <w:tcW w:w="4675" w:type="dxa"/>
          </w:tcPr>
          <w:p w14:paraId="7664A31B" w14:textId="77777777" w:rsidR="00B02ECE" w:rsidRDefault="00582A4B">
            <w:pPr>
              <w:pStyle w:val="TableParagraph"/>
              <w:spacing w:before="0"/>
              <w:rPr>
                <w:sz w:val="24"/>
              </w:rPr>
            </w:pPr>
            <w:r>
              <w:rPr>
                <w:sz w:val="24"/>
              </w:rPr>
              <w:t>A</w:t>
            </w:r>
            <w:r>
              <w:rPr>
                <w:spacing w:val="-4"/>
                <w:sz w:val="24"/>
              </w:rPr>
              <w:t xml:space="preserve"> </w:t>
            </w:r>
            <w:r>
              <w:rPr>
                <w:sz w:val="24"/>
              </w:rPr>
              <w:t>facility</w:t>
            </w:r>
            <w:r>
              <w:rPr>
                <w:spacing w:val="-6"/>
                <w:sz w:val="24"/>
              </w:rPr>
              <w:t xml:space="preserve"> </w:t>
            </w:r>
            <w:r>
              <w:rPr>
                <w:sz w:val="24"/>
              </w:rPr>
              <w:t>you</w:t>
            </w:r>
            <w:r>
              <w:rPr>
                <w:spacing w:val="-5"/>
                <w:sz w:val="24"/>
              </w:rPr>
              <w:t xml:space="preserve"> </w:t>
            </w:r>
            <w:r>
              <w:rPr>
                <w:sz w:val="24"/>
              </w:rPr>
              <w:t>sent</w:t>
            </w:r>
            <w:r>
              <w:rPr>
                <w:spacing w:val="-5"/>
                <w:sz w:val="24"/>
              </w:rPr>
              <w:t xml:space="preserve"> </w:t>
            </w:r>
            <w:r>
              <w:rPr>
                <w:sz w:val="24"/>
              </w:rPr>
              <w:t>material</w:t>
            </w:r>
            <w:r>
              <w:rPr>
                <w:spacing w:val="-4"/>
                <w:sz w:val="24"/>
              </w:rPr>
              <w:t xml:space="preserve"> </w:t>
            </w:r>
            <w:r>
              <w:rPr>
                <w:sz w:val="24"/>
              </w:rPr>
              <w:t>to</w:t>
            </w:r>
            <w:r>
              <w:rPr>
                <w:spacing w:val="-4"/>
                <w:sz w:val="24"/>
              </w:rPr>
              <w:t xml:space="preserve"> </w:t>
            </w:r>
            <w:r>
              <w:rPr>
                <w:sz w:val="24"/>
              </w:rPr>
              <w:t>is</w:t>
            </w:r>
            <w:r>
              <w:rPr>
                <w:spacing w:val="-5"/>
                <w:sz w:val="24"/>
              </w:rPr>
              <w:t xml:space="preserve"> </w:t>
            </w:r>
            <w:r>
              <w:rPr>
                <w:sz w:val="24"/>
              </w:rPr>
              <w:t>not</w:t>
            </w:r>
            <w:r>
              <w:rPr>
                <w:spacing w:val="-6"/>
                <w:sz w:val="24"/>
              </w:rPr>
              <w:t xml:space="preserve"> </w:t>
            </w:r>
            <w:r>
              <w:rPr>
                <w:sz w:val="24"/>
              </w:rPr>
              <w:t>on</w:t>
            </w:r>
            <w:r>
              <w:rPr>
                <w:spacing w:val="-5"/>
                <w:sz w:val="24"/>
              </w:rPr>
              <w:t xml:space="preserve"> </w:t>
            </w:r>
            <w:r>
              <w:rPr>
                <w:sz w:val="24"/>
              </w:rPr>
              <w:t>the “Sent to Facility” dropdown list</w:t>
            </w:r>
          </w:p>
        </w:tc>
        <w:tc>
          <w:tcPr>
            <w:tcW w:w="4675" w:type="dxa"/>
          </w:tcPr>
          <w:p w14:paraId="0DD246E9" w14:textId="77777777" w:rsidR="00B02ECE" w:rsidRDefault="00582A4B">
            <w:pPr>
              <w:pStyle w:val="TableParagraph"/>
              <w:spacing w:before="0"/>
              <w:rPr>
                <w:sz w:val="24"/>
              </w:rPr>
            </w:pPr>
            <w:r>
              <w:rPr>
                <w:sz w:val="24"/>
              </w:rPr>
              <w:t>If the facility was in New Mexico: Choose “OTHER‐INSTATE”</w:t>
            </w:r>
            <w:r>
              <w:rPr>
                <w:spacing w:val="-1"/>
                <w:sz w:val="24"/>
              </w:rPr>
              <w:t xml:space="preserve"> </w:t>
            </w:r>
            <w:r>
              <w:rPr>
                <w:sz w:val="24"/>
              </w:rPr>
              <w:t>and</w:t>
            </w:r>
            <w:r>
              <w:rPr>
                <w:spacing w:val="-2"/>
                <w:sz w:val="24"/>
              </w:rPr>
              <w:t xml:space="preserve"> </w:t>
            </w:r>
            <w:r>
              <w:rPr>
                <w:sz w:val="24"/>
              </w:rPr>
              <w:t>then</w:t>
            </w:r>
            <w:r>
              <w:rPr>
                <w:spacing w:val="-2"/>
                <w:sz w:val="24"/>
              </w:rPr>
              <w:t xml:space="preserve"> </w:t>
            </w:r>
            <w:r>
              <w:rPr>
                <w:sz w:val="24"/>
              </w:rPr>
              <w:t>list</w:t>
            </w:r>
            <w:r>
              <w:rPr>
                <w:spacing w:val="-2"/>
                <w:sz w:val="24"/>
              </w:rPr>
              <w:t xml:space="preserve"> </w:t>
            </w:r>
            <w:r>
              <w:rPr>
                <w:sz w:val="24"/>
              </w:rPr>
              <w:t>the</w:t>
            </w:r>
            <w:r>
              <w:rPr>
                <w:spacing w:val="-1"/>
                <w:sz w:val="24"/>
              </w:rPr>
              <w:t xml:space="preserve"> </w:t>
            </w:r>
            <w:r>
              <w:rPr>
                <w:sz w:val="24"/>
              </w:rPr>
              <w:t>facility’s name</w:t>
            </w:r>
            <w:r>
              <w:rPr>
                <w:spacing w:val="-8"/>
                <w:sz w:val="24"/>
              </w:rPr>
              <w:t xml:space="preserve"> </w:t>
            </w:r>
            <w:r>
              <w:rPr>
                <w:sz w:val="24"/>
              </w:rPr>
              <w:t>on</w:t>
            </w:r>
            <w:r>
              <w:rPr>
                <w:spacing w:val="-8"/>
                <w:sz w:val="24"/>
              </w:rPr>
              <w:t xml:space="preserve"> </w:t>
            </w:r>
            <w:r>
              <w:rPr>
                <w:sz w:val="24"/>
              </w:rPr>
              <w:t>the</w:t>
            </w:r>
            <w:r>
              <w:rPr>
                <w:spacing w:val="-7"/>
                <w:sz w:val="24"/>
              </w:rPr>
              <w:t xml:space="preserve"> </w:t>
            </w:r>
            <w:r>
              <w:rPr>
                <w:b/>
                <w:sz w:val="24"/>
              </w:rPr>
              <w:t>Annual</w:t>
            </w:r>
            <w:r>
              <w:rPr>
                <w:b/>
                <w:spacing w:val="-8"/>
                <w:sz w:val="24"/>
              </w:rPr>
              <w:t xml:space="preserve"> </w:t>
            </w:r>
            <w:r>
              <w:rPr>
                <w:b/>
                <w:sz w:val="24"/>
              </w:rPr>
              <w:t>Reporting</w:t>
            </w:r>
            <w:r>
              <w:rPr>
                <w:b/>
                <w:spacing w:val="-7"/>
                <w:sz w:val="24"/>
              </w:rPr>
              <w:t xml:space="preserve"> </w:t>
            </w:r>
            <w:r>
              <w:rPr>
                <w:b/>
                <w:sz w:val="24"/>
              </w:rPr>
              <w:t xml:space="preserve">Information </w:t>
            </w:r>
            <w:r>
              <w:rPr>
                <w:sz w:val="24"/>
              </w:rPr>
              <w:t xml:space="preserve">form (supplemental form; attach on the </w:t>
            </w:r>
            <w:r>
              <w:rPr>
                <w:b/>
                <w:sz w:val="24"/>
              </w:rPr>
              <w:t xml:space="preserve">Documents </w:t>
            </w:r>
            <w:r>
              <w:rPr>
                <w:sz w:val="24"/>
              </w:rPr>
              <w:t>tab).</w:t>
            </w:r>
          </w:p>
          <w:p w14:paraId="56F7151C" w14:textId="77777777" w:rsidR="00B02ECE" w:rsidRDefault="00582A4B">
            <w:pPr>
              <w:pStyle w:val="TableParagraph"/>
              <w:spacing w:before="292"/>
              <w:rPr>
                <w:sz w:val="24"/>
              </w:rPr>
            </w:pPr>
            <w:r>
              <w:rPr>
                <w:sz w:val="24"/>
              </w:rPr>
              <w:t>If</w:t>
            </w:r>
            <w:r>
              <w:rPr>
                <w:spacing w:val="-5"/>
                <w:sz w:val="24"/>
              </w:rPr>
              <w:t xml:space="preserve"> </w:t>
            </w:r>
            <w:r>
              <w:rPr>
                <w:sz w:val="24"/>
              </w:rPr>
              <w:t>the</w:t>
            </w:r>
            <w:r>
              <w:rPr>
                <w:spacing w:val="-4"/>
                <w:sz w:val="24"/>
              </w:rPr>
              <w:t xml:space="preserve"> </w:t>
            </w:r>
            <w:r>
              <w:rPr>
                <w:sz w:val="24"/>
              </w:rPr>
              <w:t>facility</w:t>
            </w:r>
            <w:r>
              <w:rPr>
                <w:spacing w:val="-6"/>
                <w:sz w:val="24"/>
              </w:rPr>
              <w:t xml:space="preserve"> </w:t>
            </w:r>
            <w:r>
              <w:rPr>
                <w:sz w:val="24"/>
              </w:rPr>
              <w:t>was</w:t>
            </w:r>
            <w:r>
              <w:rPr>
                <w:spacing w:val="-5"/>
                <w:sz w:val="24"/>
              </w:rPr>
              <w:t xml:space="preserve"> </w:t>
            </w:r>
            <w:r>
              <w:rPr>
                <w:sz w:val="24"/>
              </w:rPr>
              <w:t>not</w:t>
            </w:r>
            <w:r>
              <w:rPr>
                <w:spacing w:val="-5"/>
                <w:sz w:val="24"/>
              </w:rPr>
              <w:t xml:space="preserve"> </w:t>
            </w:r>
            <w:r>
              <w:rPr>
                <w:sz w:val="24"/>
              </w:rPr>
              <w:t>in</w:t>
            </w:r>
            <w:r>
              <w:rPr>
                <w:spacing w:val="-5"/>
                <w:sz w:val="24"/>
              </w:rPr>
              <w:t xml:space="preserve"> </w:t>
            </w:r>
            <w:r>
              <w:rPr>
                <w:sz w:val="24"/>
              </w:rPr>
              <w:t>New</w:t>
            </w:r>
            <w:r>
              <w:rPr>
                <w:spacing w:val="-5"/>
                <w:sz w:val="24"/>
              </w:rPr>
              <w:t xml:space="preserve"> </w:t>
            </w:r>
            <w:r>
              <w:rPr>
                <w:sz w:val="24"/>
              </w:rPr>
              <w:t>Mexico:</w:t>
            </w:r>
            <w:r>
              <w:rPr>
                <w:spacing w:val="-5"/>
                <w:sz w:val="24"/>
              </w:rPr>
              <w:t xml:space="preserve"> </w:t>
            </w:r>
            <w:r>
              <w:rPr>
                <w:sz w:val="24"/>
              </w:rPr>
              <w:t>Choose “OTHER OUT‐OF‐STATE.”</w:t>
            </w:r>
          </w:p>
        </w:tc>
      </w:tr>
      <w:tr w:rsidR="00B02ECE" w14:paraId="1CAAA14A" w14:textId="77777777">
        <w:trPr>
          <w:trHeight w:val="1342"/>
        </w:trPr>
        <w:tc>
          <w:tcPr>
            <w:tcW w:w="4675" w:type="dxa"/>
          </w:tcPr>
          <w:p w14:paraId="58E29718" w14:textId="77777777" w:rsidR="00B02ECE" w:rsidRDefault="00582A4B">
            <w:pPr>
              <w:pStyle w:val="TableParagraph"/>
              <w:spacing w:before="0"/>
              <w:ind w:right="165"/>
              <w:rPr>
                <w:sz w:val="24"/>
              </w:rPr>
            </w:pPr>
            <w:r>
              <w:rPr>
                <w:sz w:val="24"/>
              </w:rPr>
              <w:t>You</w:t>
            </w:r>
            <w:r>
              <w:rPr>
                <w:spacing w:val="-5"/>
                <w:sz w:val="24"/>
              </w:rPr>
              <w:t xml:space="preserve"> </w:t>
            </w:r>
            <w:r>
              <w:rPr>
                <w:sz w:val="24"/>
              </w:rPr>
              <w:t>sent</w:t>
            </w:r>
            <w:r>
              <w:rPr>
                <w:spacing w:val="-5"/>
                <w:sz w:val="24"/>
              </w:rPr>
              <w:t xml:space="preserve"> </w:t>
            </w:r>
            <w:r>
              <w:rPr>
                <w:sz w:val="24"/>
              </w:rPr>
              <w:t>one</w:t>
            </w:r>
            <w:r>
              <w:rPr>
                <w:spacing w:val="-5"/>
                <w:sz w:val="24"/>
              </w:rPr>
              <w:t xml:space="preserve"> </w:t>
            </w:r>
            <w:r>
              <w:rPr>
                <w:sz w:val="24"/>
              </w:rPr>
              <w:t>type</w:t>
            </w:r>
            <w:r>
              <w:rPr>
                <w:spacing w:val="-5"/>
                <w:sz w:val="24"/>
              </w:rPr>
              <w:t xml:space="preserve"> </w:t>
            </w:r>
            <w:r>
              <w:rPr>
                <w:sz w:val="24"/>
              </w:rPr>
              <w:t>of</w:t>
            </w:r>
            <w:r>
              <w:rPr>
                <w:spacing w:val="-5"/>
                <w:sz w:val="24"/>
              </w:rPr>
              <w:t xml:space="preserve"> </w:t>
            </w:r>
            <w:r>
              <w:rPr>
                <w:sz w:val="24"/>
              </w:rPr>
              <w:t>material</w:t>
            </w:r>
            <w:r>
              <w:rPr>
                <w:spacing w:val="-5"/>
                <w:sz w:val="24"/>
              </w:rPr>
              <w:t xml:space="preserve"> </w:t>
            </w:r>
            <w:r>
              <w:rPr>
                <w:sz w:val="24"/>
              </w:rPr>
              <w:t>to</w:t>
            </w:r>
            <w:r>
              <w:rPr>
                <w:spacing w:val="-5"/>
                <w:sz w:val="24"/>
              </w:rPr>
              <w:t xml:space="preserve"> </w:t>
            </w:r>
            <w:r>
              <w:rPr>
                <w:sz w:val="24"/>
              </w:rPr>
              <w:t>more</w:t>
            </w:r>
            <w:r>
              <w:rPr>
                <w:spacing w:val="-5"/>
                <w:sz w:val="24"/>
              </w:rPr>
              <w:t xml:space="preserve"> </w:t>
            </w:r>
            <w:r>
              <w:rPr>
                <w:sz w:val="24"/>
              </w:rPr>
              <w:t>than one facility</w:t>
            </w:r>
          </w:p>
        </w:tc>
        <w:tc>
          <w:tcPr>
            <w:tcW w:w="4675" w:type="dxa"/>
          </w:tcPr>
          <w:p w14:paraId="07CB488B" w14:textId="77777777" w:rsidR="00B02ECE" w:rsidRDefault="00582A4B">
            <w:pPr>
              <w:pStyle w:val="TableParagraph"/>
              <w:spacing w:before="0"/>
              <w:ind w:right="165"/>
              <w:rPr>
                <w:sz w:val="24"/>
              </w:rPr>
            </w:pPr>
            <w:r>
              <w:rPr>
                <w:sz w:val="24"/>
              </w:rPr>
              <w:t xml:space="preserve">Click </w:t>
            </w:r>
            <w:r>
              <w:rPr>
                <w:b/>
                <w:sz w:val="24"/>
              </w:rPr>
              <w:t xml:space="preserve">Add New </w:t>
            </w:r>
            <w:r>
              <w:rPr>
                <w:sz w:val="24"/>
              </w:rPr>
              <w:t>to enter the amount of material you sent to one facility, and then click</w:t>
            </w:r>
            <w:r>
              <w:rPr>
                <w:spacing w:val="-5"/>
                <w:sz w:val="24"/>
              </w:rPr>
              <w:t xml:space="preserve"> </w:t>
            </w:r>
            <w:r>
              <w:rPr>
                <w:b/>
                <w:sz w:val="24"/>
              </w:rPr>
              <w:t>Add</w:t>
            </w:r>
            <w:r>
              <w:rPr>
                <w:b/>
                <w:spacing w:val="-5"/>
                <w:sz w:val="24"/>
              </w:rPr>
              <w:t xml:space="preserve"> </w:t>
            </w:r>
            <w:r>
              <w:rPr>
                <w:b/>
                <w:sz w:val="24"/>
              </w:rPr>
              <w:t>New</w:t>
            </w:r>
            <w:r>
              <w:rPr>
                <w:b/>
                <w:spacing w:val="-5"/>
                <w:sz w:val="24"/>
              </w:rPr>
              <w:t xml:space="preserve"> </w:t>
            </w:r>
            <w:r>
              <w:rPr>
                <w:sz w:val="24"/>
              </w:rPr>
              <w:t>again</w:t>
            </w:r>
            <w:r>
              <w:rPr>
                <w:spacing w:val="-5"/>
                <w:sz w:val="24"/>
              </w:rPr>
              <w:t xml:space="preserve"> </w:t>
            </w:r>
            <w:r>
              <w:rPr>
                <w:sz w:val="24"/>
              </w:rPr>
              <w:t>to</w:t>
            </w:r>
            <w:r>
              <w:rPr>
                <w:spacing w:val="-4"/>
                <w:sz w:val="24"/>
              </w:rPr>
              <w:t xml:space="preserve"> </w:t>
            </w:r>
            <w:r>
              <w:rPr>
                <w:sz w:val="24"/>
              </w:rPr>
              <w:t>enter</w:t>
            </w:r>
            <w:r>
              <w:rPr>
                <w:spacing w:val="-5"/>
                <w:sz w:val="24"/>
              </w:rPr>
              <w:t xml:space="preserve"> </w:t>
            </w:r>
            <w:r>
              <w:rPr>
                <w:sz w:val="24"/>
              </w:rPr>
              <w:t>the</w:t>
            </w:r>
            <w:r>
              <w:rPr>
                <w:spacing w:val="-4"/>
                <w:sz w:val="24"/>
              </w:rPr>
              <w:t xml:space="preserve"> </w:t>
            </w:r>
            <w:r>
              <w:rPr>
                <w:sz w:val="24"/>
              </w:rPr>
              <w:t>amount</w:t>
            </w:r>
            <w:r>
              <w:rPr>
                <w:spacing w:val="-5"/>
                <w:sz w:val="24"/>
              </w:rPr>
              <w:t xml:space="preserve"> </w:t>
            </w:r>
            <w:r>
              <w:rPr>
                <w:sz w:val="24"/>
              </w:rPr>
              <w:t>of material you sent to another facility.</w:t>
            </w:r>
          </w:p>
        </w:tc>
      </w:tr>
      <w:tr w:rsidR="00B02ECE" w14:paraId="6ECACBB8" w14:textId="77777777">
        <w:trPr>
          <w:trHeight w:val="1332"/>
        </w:trPr>
        <w:tc>
          <w:tcPr>
            <w:tcW w:w="4675" w:type="dxa"/>
          </w:tcPr>
          <w:p w14:paraId="58FA4E7A" w14:textId="77777777" w:rsidR="00B02ECE" w:rsidRDefault="00582A4B">
            <w:pPr>
              <w:pStyle w:val="TableParagraph"/>
              <w:spacing w:before="0" w:line="292" w:lineRule="exact"/>
              <w:rPr>
                <w:sz w:val="24"/>
              </w:rPr>
            </w:pPr>
            <w:r>
              <w:rPr>
                <w:sz w:val="24"/>
              </w:rPr>
              <w:t>Your</w:t>
            </w:r>
            <w:r>
              <w:rPr>
                <w:spacing w:val="-1"/>
                <w:sz w:val="24"/>
              </w:rPr>
              <w:t xml:space="preserve"> </w:t>
            </w:r>
            <w:r>
              <w:rPr>
                <w:sz w:val="24"/>
              </w:rPr>
              <w:t>data is</w:t>
            </w:r>
            <w:r>
              <w:rPr>
                <w:spacing w:val="-2"/>
                <w:sz w:val="24"/>
              </w:rPr>
              <w:t xml:space="preserve"> </w:t>
            </w:r>
            <w:r>
              <w:rPr>
                <w:sz w:val="24"/>
              </w:rPr>
              <w:t>not</w:t>
            </w:r>
            <w:r>
              <w:rPr>
                <w:spacing w:val="-1"/>
                <w:sz w:val="24"/>
              </w:rPr>
              <w:t xml:space="preserve"> </w:t>
            </w:r>
            <w:r>
              <w:rPr>
                <w:sz w:val="24"/>
              </w:rPr>
              <w:t>in</w:t>
            </w:r>
            <w:r>
              <w:rPr>
                <w:spacing w:val="-1"/>
                <w:sz w:val="24"/>
              </w:rPr>
              <w:t xml:space="preserve"> </w:t>
            </w:r>
            <w:r>
              <w:rPr>
                <w:spacing w:val="-4"/>
                <w:sz w:val="24"/>
              </w:rPr>
              <w:t>tons</w:t>
            </w:r>
          </w:p>
        </w:tc>
        <w:tc>
          <w:tcPr>
            <w:tcW w:w="4675" w:type="dxa"/>
          </w:tcPr>
          <w:p w14:paraId="15A179D0" w14:textId="77777777" w:rsidR="00B02ECE" w:rsidRDefault="00582A4B">
            <w:pPr>
              <w:pStyle w:val="TableParagraph"/>
              <w:spacing w:before="0"/>
              <w:ind w:right="263"/>
              <w:jc w:val="both"/>
              <w:rPr>
                <w:sz w:val="24"/>
              </w:rPr>
            </w:pPr>
            <w:r>
              <w:rPr>
                <w:sz w:val="24"/>
              </w:rPr>
              <w:t>Use</w:t>
            </w:r>
            <w:r>
              <w:rPr>
                <w:spacing w:val="-7"/>
                <w:sz w:val="24"/>
              </w:rPr>
              <w:t xml:space="preserve"> </w:t>
            </w:r>
            <w:r>
              <w:rPr>
                <w:sz w:val="24"/>
              </w:rPr>
              <w:t>the</w:t>
            </w:r>
            <w:r>
              <w:rPr>
                <w:spacing w:val="-7"/>
                <w:sz w:val="24"/>
              </w:rPr>
              <w:t xml:space="preserve"> </w:t>
            </w:r>
            <w:r>
              <w:rPr>
                <w:sz w:val="24"/>
              </w:rPr>
              <w:t>conversion</w:t>
            </w:r>
            <w:r>
              <w:rPr>
                <w:spacing w:val="-7"/>
                <w:sz w:val="24"/>
              </w:rPr>
              <w:t xml:space="preserve"> </w:t>
            </w:r>
            <w:r>
              <w:rPr>
                <w:sz w:val="24"/>
              </w:rPr>
              <w:t>factor</w:t>
            </w:r>
            <w:r>
              <w:rPr>
                <w:spacing w:val="-7"/>
                <w:sz w:val="24"/>
              </w:rPr>
              <w:t xml:space="preserve"> </w:t>
            </w:r>
            <w:r>
              <w:rPr>
                <w:sz w:val="24"/>
              </w:rPr>
              <w:t>table</w:t>
            </w:r>
            <w:r>
              <w:rPr>
                <w:spacing w:val="-7"/>
                <w:sz w:val="24"/>
              </w:rPr>
              <w:t xml:space="preserve"> </w:t>
            </w:r>
            <w:r>
              <w:rPr>
                <w:sz w:val="24"/>
              </w:rPr>
              <w:t>in</w:t>
            </w:r>
            <w:r>
              <w:rPr>
                <w:spacing w:val="-7"/>
                <w:sz w:val="24"/>
              </w:rPr>
              <w:t xml:space="preserve"> </w:t>
            </w:r>
            <w:r>
              <w:rPr>
                <w:b/>
                <w:sz w:val="24"/>
              </w:rPr>
              <w:t xml:space="preserve">Appendix D: Conversion Factors </w:t>
            </w:r>
            <w:r>
              <w:rPr>
                <w:sz w:val="24"/>
              </w:rPr>
              <w:t>of these Instructions to</w:t>
            </w:r>
            <w:r>
              <w:rPr>
                <w:spacing w:val="-2"/>
                <w:sz w:val="24"/>
              </w:rPr>
              <w:t xml:space="preserve"> </w:t>
            </w:r>
            <w:r>
              <w:rPr>
                <w:sz w:val="24"/>
              </w:rPr>
              <w:t>find</w:t>
            </w:r>
            <w:r>
              <w:rPr>
                <w:spacing w:val="-3"/>
                <w:sz w:val="24"/>
              </w:rPr>
              <w:t xml:space="preserve"> </w:t>
            </w:r>
            <w:r>
              <w:rPr>
                <w:sz w:val="24"/>
              </w:rPr>
              <w:t>a</w:t>
            </w:r>
            <w:r>
              <w:rPr>
                <w:spacing w:val="-3"/>
                <w:sz w:val="24"/>
              </w:rPr>
              <w:t xml:space="preserve"> </w:t>
            </w:r>
            <w:r>
              <w:rPr>
                <w:sz w:val="24"/>
              </w:rPr>
              <w:t>conversion</w:t>
            </w:r>
            <w:r>
              <w:rPr>
                <w:spacing w:val="-2"/>
                <w:sz w:val="24"/>
              </w:rPr>
              <w:t xml:space="preserve"> </w:t>
            </w:r>
            <w:r>
              <w:rPr>
                <w:sz w:val="24"/>
              </w:rPr>
              <w:t>factor</w:t>
            </w:r>
            <w:r>
              <w:rPr>
                <w:spacing w:val="-3"/>
                <w:sz w:val="24"/>
              </w:rPr>
              <w:t xml:space="preserve"> </w:t>
            </w:r>
            <w:r>
              <w:rPr>
                <w:sz w:val="24"/>
              </w:rPr>
              <w:t>for</w:t>
            </w:r>
            <w:r>
              <w:rPr>
                <w:spacing w:val="-4"/>
                <w:sz w:val="24"/>
              </w:rPr>
              <w:t xml:space="preserve"> </w:t>
            </w:r>
            <w:r>
              <w:rPr>
                <w:sz w:val="24"/>
              </w:rPr>
              <w:t>your</w:t>
            </w:r>
            <w:r>
              <w:rPr>
                <w:spacing w:val="-4"/>
                <w:sz w:val="24"/>
              </w:rPr>
              <w:t xml:space="preserve"> </w:t>
            </w:r>
            <w:r>
              <w:rPr>
                <w:sz w:val="24"/>
              </w:rPr>
              <w:t>material and convert the amount into tons.</w:t>
            </w:r>
          </w:p>
        </w:tc>
      </w:tr>
      <w:tr w:rsidR="00B02ECE" w14:paraId="43F5493C" w14:textId="77777777">
        <w:trPr>
          <w:trHeight w:val="1071"/>
        </w:trPr>
        <w:tc>
          <w:tcPr>
            <w:tcW w:w="4675" w:type="dxa"/>
          </w:tcPr>
          <w:p w14:paraId="74F643A8" w14:textId="77777777" w:rsidR="00B02ECE" w:rsidRDefault="00582A4B">
            <w:pPr>
              <w:pStyle w:val="TableParagraph"/>
              <w:spacing w:before="0" w:line="292" w:lineRule="exact"/>
              <w:rPr>
                <w:sz w:val="24"/>
              </w:rPr>
            </w:pPr>
            <w:r>
              <w:rPr>
                <w:sz w:val="24"/>
              </w:rPr>
              <w:t>Checkbox</w:t>
            </w:r>
            <w:r>
              <w:rPr>
                <w:spacing w:val="-3"/>
                <w:sz w:val="24"/>
              </w:rPr>
              <w:t xml:space="preserve"> </w:t>
            </w:r>
            <w:r>
              <w:rPr>
                <w:sz w:val="24"/>
              </w:rPr>
              <w:t>cannot</w:t>
            </w:r>
            <w:r>
              <w:rPr>
                <w:spacing w:val="-3"/>
                <w:sz w:val="24"/>
              </w:rPr>
              <w:t xml:space="preserve"> </w:t>
            </w:r>
            <w:r>
              <w:rPr>
                <w:sz w:val="24"/>
              </w:rPr>
              <w:t>be</w:t>
            </w:r>
            <w:r>
              <w:rPr>
                <w:spacing w:val="-2"/>
                <w:sz w:val="24"/>
              </w:rPr>
              <w:t xml:space="preserve"> checked/unchecked</w:t>
            </w:r>
          </w:p>
        </w:tc>
        <w:tc>
          <w:tcPr>
            <w:tcW w:w="4675" w:type="dxa"/>
          </w:tcPr>
          <w:p w14:paraId="268E80F0" w14:textId="77777777" w:rsidR="00B02ECE" w:rsidRDefault="00582A4B">
            <w:pPr>
              <w:pStyle w:val="TableParagraph"/>
              <w:spacing w:before="0"/>
              <w:rPr>
                <w:sz w:val="24"/>
              </w:rPr>
            </w:pPr>
            <w:r>
              <w:rPr>
                <w:sz w:val="24"/>
              </w:rPr>
              <w:t>Click</w:t>
            </w:r>
            <w:r>
              <w:rPr>
                <w:spacing w:val="-5"/>
                <w:sz w:val="24"/>
              </w:rPr>
              <w:t xml:space="preserve"> </w:t>
            </w:r>
            <w:r>
              <w:rPr>
                <w:sz w:val="24"/>
              </w:rPr>
              <w:t>on</w:t>
            </w:r>
            <w:r>
              <w:rPr>
                <w:spacing w:val="-5"/>
                <w:sz w:val="24"/>
              </w:rPr>
              <w:t xml:space="preserve"> </w:t>
            </w:r>
            <w:r>
              <w:rPr>
                <w:sz w:val="24"/>
              </w:rPr>
              <w:t>the</w:t>
            </w:r>
            <w:r>
              <w:rPr>
                <w:spacing w:val="-4"/>
                <w:sz w:val="24"/>
              </w:rPr>
              <w:t xml:space="preserve"> </w:t>
            </w:r>
            <w:r>
              <w:rPr>
                <w:b/>
                <w:sz w:val="24"/>
              </w:rPr>
              <w:t>Check</w:t>
            </w:r>
            <w:r>
              <w:rPr>
                <w:b/>
                <w:spacing w:val="-5"/>
                <w:sz w:val="24"/>
              </w:rPr>
              <w:t xml:space="preserve"> </w:t>
            </w:r>
            <w:r>
              <w:rPr>
                <w:sz w:val="24"/>
              </w:rPr>
              <w:t>or</w:t>
            </w:r>
            <w:r>
              <w:rPr>
                <w:spacing w:val="-5"/>
                <w:sz w:val="24"/>
              </w:rPr>
              <w:t xml:space="preserve"> </w:t>
            </w:r>
            <w:r>
              <w:rPr>
                <w:b/>
                <w:sz w:val="24"/>
              </w:rPr>
              <w:t>Uncheck</w:t>
            </w:r>
            <w:r>
              <w:rPr>
                <w:b/>
                <w:spacing w:val="-5"/>
                <w:sz w:val="24"/>
              </w:rPr>
              <w:t xml:space="preserve"> </w:t>
            </w:r>
            <w:r>
              <w:rPr>
                <w:sz w:val="24"/>
              </w:rPr>
              <w:t>button</w:t>
            </w:r>
            <w:r>
              <w:rPr>
                <w:spacing w:val="-4"/>
                <w:sz w:val="24"/>
              </w:rPr>
              <w:t xml:space="preserve"> </w:t>
            </w:r>
            <w:r>
              <w:rPr>
                <w:sz w:val="24"/>
              </w:rPr>
              <w:t>to</w:t>
            </w:r>
            <w:r>
              <w:rPr>
                <w:spacing w:val="-4"/>
                <w:sz w:val="24"/>
              </w:rPr>
              <w:t xml:space="preserve"> </w:t>
            </w:r>
            <w:r>
              <w:rPr>
                <w:sz w:val="24"/>
              </w:rPr>
              <w:t>the left</w:t>
            </w:r>
            <w:r>
              <w:rPr>
                <w:spacing w:val="-3"/>
                <w:sz w:val="24"/>
              </w:rPr>
              <w:t xml:space="preserve"> </w:t>
            </w:r>
            <w:r>
              <w:rPr>
                <w:sz w:val="24"/>
              </w:rPr>
              <w:t>of</w:t>
            </w:r>
            <w:r>
              <w:rPr>
                <w:spacing w:val="-2"/>
                <w:sz w:val="24"/>
              </w:rPr>
              <w:t xml:space="preserve"> </w:t>
            </w:r>
            <w:r>
              <w:rPr>
                <w:sz w:val="24"/>
              </w:rPr>
              <w:t>the</w:t>
            </w:r>
            <w:r>
              <w:rPr>
                <w:spacing w:val="-2"/>
                <w:sz w:val="24"/>
              </w:rPr>
              <w:t xml:space="preserve"> </w:t>
            </w:r>
            <w:r>
              <w:rPr>
                <w:sz w:val="24"/>
              </w:rPr>
              <w:t>checkbox,</w:t>
            </w:r>
            <w:r>
              <w:rPr>
                <w:spacing w:val="-2"/>
                <w:sz w:val="24"/>
              </w:rPr>
              <w:t xml:space="preserve"> </w:t>
            </w:r>
            <w:r>
              <w:rPr>
                <w:sz w:val="24"/>
              </w:rPr>
              <w:t>not</w:t>
            </w:r>
            <w:r>
              <w:rPr>
                <w:spacing w:val="-3"/>
                <w:sz w:val="24"/>
              </w:rPr>
              <w:t xml:space="preserve"> </w:t>
            </w:r>
            <w:r>
              <w:rPr>
                <w:sz w:val="24"/>
              </w:rPr>
              <w:t>the</w:t>
            </w:r>
            <w:r>
              <w:rPr>
                <w:spacing w:val="-1"/>
                <w:sz w:val="24"/>
              </w:rPr>
              <w:t xml:space="preserve"> </w:t>
            </w:r>
            <w:r>
              <w:rPr>
                <w:sz w:val="24"/>
              </w:rPr>
              <w:t>checkbox</w:t>
            </w:r>
            <w:r>
              <w:rPr>
                <w:spacing w:val="-1"/>
                <w:sz w:val="24"/>
              </w:rPr>
              <w:t xml:space="preserve"> </w:t>
            </w:r>
            <w:r>
              <w:rPr>
                <w:spacing w:val="-2"/>
                <w:sz w:val="24"/>
              </w:rPr>
              <w:t>itself.</w:t>
            </w:r>
          </w:p>
        </w:tc>
      </w:tr>
      <w:tr w:rsidR="00B02ECE" w14:paraId="1709B3A7" w14:textId="77777777">
        <w:trPr>
          <w:trHeight w:val="802"/>
        </w:trPr>
        <w:tc>
          <w:tcPr>
            <w:tcW w:w="4675" w:type="dxa"/>
          </w:tcPr>
          <w:p w14:paraId="340758AA" w14:textId="77777777" w:rsidR="00B02ECE" w:rsidRDefault="00582A4B">
            <w:pPr>
              <w:pStyle w:val="TableParagraph"/>
              <w:spacing w:before="0"/>
              <w:rPr>
                <w:sz w:val="24"/>
              </w:rPr>
            </w:pPr>
            <w:r>
              <w:rPr>
                <w:b/>
                <w:sz w:val="24"/>
              </w:rPr>
              <w:t>Check</w:t>
            </w:r>
            <w:r>
              <w:rPr>
                <w:b/>
                <w:spacing w:val="-5"/>
                <w:sz w:val="24"/>
              </w:rPr>
              <w:t xml:space="preserve"> </w:t>
            </w:r>
            <w:r>
              <w:rPr>
                <w:sz w:val="24"/>
              </w:rPr>
              <w:t>or</w:t>
            </w:r>
            <w:r>
              <w:rPr>
                <w:spacing w:val="-2"/>
                <w:sz w:val="24"/>
              </w:rPr>
              <w:t xml:space="preserve"> </w:t>
            </w:r>
            <w:r>
              <w:rPr>
                <w:b/>
                <w:sz w:val="24"/>
              </w:rPr>
              <w:t>Uncheck</w:t>
            </w:r>
            <w:r>
              <w:rPr>
                <w:b/>
                <w:spacing w:val="-2"/>
                <w:sz w:val="24"/>
              </w:rPr>
              <w:t xml:space="preserve"> </w:t>
            </w:r>
            <w:r>
              <w:rPr>
                <w:sz w:val="24"/>
              </w:rPr>
              <w:t>button</w:t>
            </w:r>
            <w:r>
              <w:rPr>
                <w:spacing w:val="-1"/>
                <w:sz w:val="24"/>
              </w:rPr>
              <w:t xml:space="preserve"> </w:t>
            </w:r>
            <w:r>
              <w:rPr>
                <w:sz w:val="24"/>
              </w:rPr>
              <w:t>does</w:t>
            </w:r>
            <w:r>
              <w:rPr>
                <w:spacing w:val="-2"/>
                <w:sz w:val="24"/>
              </w:rPr>
              <w:t xml:space="preserve"> </w:t>
            </w:r>
            <w:r>
              <w:rPr>
                <w:sz w:val="24"/>
              </w:rPr>
              <w:t>not</w:t>
            </w:r>
            <w:r>
              <w:rPr>
                <w:spacing w:val="-2"/>
                <w:sz w:val="24"/>
              </w:rPr>
              <w:t xml:space="preserve"> </w:t>
            </w:r>
            <w:r>
              <w:rPr>
                <w:spacing w:val="-4"/>
                <w:sz w:val="24"/>
              </w:rPr>
              <w:t>work</w:t>
            </w:r>
          </w:p>
        </w:tc>
        <w:tc>
          <w:tcPr>
            <w:tcW w:w="4675" w:type="dxa"/>
          </w:tcPr>
          <w:p w14:paraId="18E151BE" w14:textId="77777777" w:rsidR="00B02ECE" w:rsidRDefault="00582A4B">
            <w:pPr>
              <w:pStyle w:val="TableParagraph"/>
              <w:spacing w:before="0"/>
              <w:rPr>
                <w:sz w:val="24"/>
              </w:rPr>
            </w:pPr>
            <w:r>
              <w:rPr>
                <w:sz w:val="24"/>
              </w:rPr>
              <w:t>Use</w:t>
            </w:r>
            <w:r>
              <w:rPr>
                <w:spacing w:val="40"/>
                <w:sz w:val="24"/>
              </w:rPr>
              <w:t xml:space="preserve"> </w:t>
            </w:r>
            <w:r>
              <w:rPr>
                <w:sz w:val="24"/>
              </w:rPr>
              <w:t>Microsoft</w:t>
            </w:r>
            <w:r>
              <w:rPr>
                <w:spacing w:val="-6"/>
                <w:sz w:val="24"/>
              </w:rPr>
              <w:t xml:space="preserve"> </w:t>
            </w:r>
            <w:r>
              <w:rPr>
                <w:sz w:val="24"/>
              </w:rPr>
              <w:t>Edge</w:t>
            </w:r>
            <w:r>
              <w:rPr>
                <w:spacing w:val="-5"/>
                <w:sz w:val="24"/>
              </w:rPr>
              <w:t xml:space="preserve"> </w:t>
            </w:r>
            <w:r>
              <w:rPr>
                <w:sz w:val="24"/>
              </w:rPr>
              <w:t>instead</w:t>
            </w:r>
            <w:r>
              <w:rPr>
                <w:spacing w:val="-5"/>
                <w:sz w:val="24"/>
              </w:rPr>
              <w:t xml:space="preserve"> </w:t>
            </w:r>
            <w:r>
              <w:rPr>
                <w:sz w:val="24"/>
              </w:rPr>
              <w:t>of</w:t>
            </w:r>
            <w:r>
              <w:rPr>
                <w:spacing w:val="-6"/>
                <w:sz w:val="24"/>
              </w:rPr>
              <w:t xml:space="preserve"> </w:t>
            </w:r>
            <w:r>
              <w:rPr>
                <w:sz w:val="24"/>
              </w:rPr>
              <w:t>other</w:t>
            </w:r>
            <w:r>
              <w:rPr>
                <w:spacing w:val="-6"/>
                <w:sz w:val="24"/>
              </w:rPr>
              <w:t xml:space="preserve"> </w:t>
            </w:r>
            <w:r>
              <w:rPr>
                <w:sz w:val="24"/>
              </w:rPr>
              <w:t xml:space="preserve">internet </w:t>
            </w:r>
            <w:r>
              <w:rPr>
                <w:spacing w:val="-2"/>
                <w:sz w:val="24"/>
              </w:rPr>
              <w:t>browsers.</w:t>
            </w:r>
          </w:p>
        </w:tc>
      </w:tr>
      <w:tr w:rsidR="00B02ECE" w14:paraId="466246DA" w14:textId="77777777">
        <w:trPr>
          <w:trHeight w:val="2062"/>
        </w:trPr>
        <w:tc>
          <w:tcPr>
            <w:tcW w:w="4675" w:type="dxa"/>
          </w:tcPr>
          <w:p w14:paraId="6A3DC809" w14:textId="77777777" w:rsidR="00B02ECE" w:rsidRDefault="00582A4B">
            <w:pPr>
              <w:pStyle w:val="TableParagraph"/>
              <w:spacing w:before="0" w:line="292" w:lineRule="exact"/>
              <w:rPr>
                <w:sz w:val="24"/>
              </w:rPr>
            </w:pPr>
            <w:r>
              <w:rPr>
                <w:sz w:val="24"/>
              </w:rPr>
              <w:t>No</w:t>
            </w:r>
            <w:r>
              <w:rPr>
                <w:spacing w:val="-1"/>
                <w:sz w:val="24"/>
              </w:rPr>
              <w:t xml:space="preserve"> </w:t>
            </w:r>
            <w:r>
              <w:rPr>
                <w:sz w:val="24"/>
              </w:rPr>
              <w:t>Records</w:t>
            </w:r>
            <w:r>
              <w:rPr>
                <w:spacing w:val="-2"/>
                <w:sz w:val="24"/>
              </w:rPr>
              <w:t xml:space="preserve"> Found</w:t>
            </w:r>
          </w:p>
          <w:p w14:paraId="5F2FEE37" w14:textId="77777777" w:rsidR="00B02ECE" w:rsidRDefault="00582A4B">
            <w:pPr>
              <w:pStyle w:val="TableParagraph"/>
              <w:rPr>
                <w:sz w:val="24"/>
              </w:rPr>
            </w:pPr>
            <w:r>
              <w:rPr>
                <w:sz w:val="24"/>
              </w:rPr>
              <w:t>*Partial</w:t>
            </w:r>
            <w:r>
              <w:rPr>
                <w:spacing w:val="-3"/>
                <w:sz w:val="24"/>
              </w:rPr>
              <w:t xml:space="preserve"> </w:t>
            </w:r>
            <w:r>
              <w:rPr>
                <w:sz w:val="24"/>
              </w:rPr>
              <w:t>amounts</w:t>
            </w:r>
            <w:r>
              <w:rPr>
                <w:spacing w:val="-3"/>
                <w:sz w:val="24"/>
              </w:rPr>
              <w:t xml:space="preserve"> </w:t>
            </w:r>
            <w:r>
              <w:rPr>
                <w:sz w:val="24"/>
              </w:rPr>
              <w:t>of</w:t>
            </w:r>
            <w:r>
              <w:rPr>
                <w:spacing w:val="-3"/>
                <w:sz w:val="24"/>
              </w:rPr>
              <w:t xml:space="preserve"> </w:t>
            </w:r>
            <w:r>
              <w:rPr>
                <w:sz w:val="24"/>
              </w:rPr>
              <w:t>material</w:t>
            </w:r>
            <w:r>
              <w:rPr>
                <w:spacing w:val="-2"/>
                <w:sz w:val="24"/>
              </w:rPr>
              <w:t xml:space="preserve"> </w:t>
            </w:r>
            <w:r>
              <w:rPr>
                <w:sz w:val="24"/>
              </w:rPr>
              <w:t>staying</w:t>
            </w:r>
            <w:r>
              <w:rPr>
                <w:spacing w:val="-3"/>
                <w:sz w:val="24"/>
              </w:rPr>
              <w:t xml:space="preserve"> </w:t>
            </w:r>
            <w:r>
              <w:rPr>
                <w:sz w:val="24"/>
              </w:rPr>
              <w:t>on</w:t>
            </w:r>
            <w:r>
              <w:rPr>
                <w:spacing w:val="-3"/>
                <w:sz w:val="24"/>
              </w:rPr>
              <w:t xml:space="preserve"> </w:t>
            </w:r>
            <w:r>
              <w:rPr>
                <w:spacing w:val="-4"/>
                <w:sz w:val="24"/>
              </w:rPr>
              <w:t>site</w:t>
            </w:r>
          </w:p>
        </w:tc>
        <w:tc>
          <w:tcPr>
            <w:tcW w:w="4675" w:type="dxa"/>
          </w:tcPr>
          <w:p w14:paraId="4CD291DD" w14:textId="77777777" w:rsidR="00B02ECE" w:rsidRDefault="00582A4B">
            <w:pPr>
              <w:pStyle w:val="TableParagraph"/>
              <w:spacing w:before="0"/>
              <w:rPr>
                <w:sz w:val="24"/>
              </w:rPr>
            </w:pPr>
            <w:r>
              <w:rPr>
                <w:sz w:val="24"/>
              </w:rPr>
              <w:t xml:space="preserve">On </w:t>
            </w:r>
            <w:r>
              <w:rPr>
                <w:b/>
                <w:sz w:val="24"/>
              </w:rPr>
              <w:t xml:space="preserve">Material and Solid Waste </w:t>
            </w:r>
            <w:r>
              <w:rPr>
                <w:sz w:val="24"/>
              </w:rPr>
              <w:t xml:space="preserve">or </w:t>
            </w:r>
            <w:r>
              <w:rPr>
                <w:b/>
                <w:sz w:val="24"/>
              </w:rPr>
              <w:t>Recyclable Materials</w:t>
            </w:r>
            <w:r>
              <w:rPr>
                <w:b/>
                <w:spacing w:val="-6"/>
                <w:sz w:val="24"/>
              </w:rPr>
              <w:t xml:space="preserve"> </w:t>
            </w:r>
            <w:r>
              <w:rPr>
                <w:sz w:val="24"/>
              </w:rPr>
              <w:t>tabs,</w:t>
            </w:r>
            <w:r>
              <w:rPr>
                <w:spacing w:val="-6"/>
                <w:sz w:val="24"/>
              </w:rPr>
              <w:t xml:space="preserve"> </w:t>
            </w:r>
            <w:r>
              <w:rPr>
                <w:sz w:val="24"/>
              </w:rPr>
              <w:t>click</w:t>
            </w:r>
            <w:r>
              <w:rPr>
                <w:spacing w:val="-6"/>
                <w:sz w:val="24"/>
              </w:rPr>
              <w:t xml:space="preserve"> </w:t>
            </w:r>
            <w:r>
              <w:rPr>
                <w:b/>
                <w:sz w:val="24"/>
              </w:rPr>
              <w:t>Add</w:t>
            </w:r>
            <w:r>
              <w:rPr>
                <w:b/>
                <w:spacing w:val="-6"/>
                <w:sz w:val="24"/>
              </w:rPr>
              <w:t xml:space="preserve"> </w:t>
            </w:r>
            <w:r>
              <w:rPr>
                <w:b/>
                <w:sz w:val="24"/>
              </w:rPr>
              <w:t>New</w:t>
            </w:r>
            <w:r>
              <w:rPr>
                <w:b/>
                <w:spacing w:val="-6"/>
                <w:sz w:val="24"/>
              </w:rPr>
              <w:t xml:space="preserve"> </w:t>
            </w:r>
            <w:r>
              <w:rPr>
                <w:sz w:val="24"/>
              </w:rPr>
              <w:t>button</w:t>
            </w:r>
            <w:r>
              <w:rPr>
                <w:spacing w:val="-5"/>
                <w:sz w:val="24"/>
              </w:rPr>
              <w:t xml:space="preserve"> </w:t>
            </w:r>
            <w:r>
              <w:rPr>
                <w:sz w:val="24"/>
              </w:rPr>
              <w:t>(on</w:t>
            </w:r>
            <w:r>
              <w:rPr>
                <w:spacing w:val="-6"/>
                <w:sz w:val="24"/>
              </w:rPr>
              <w:t xml:space="preserve"> </w:t>
            </w:r>
            <w:r>
              <w:rPr>
                <w:sz w:val="24"/>
              </w:rPr>
              <w:t>the left side) to add data.</w:t>
            </w:r>
          </w:p>
          <w:p w14:paraId="4532BBFA" w14:textId="77777777" w:rsidR="00B02ECE" w:rsidRDefault="00582A4B">
            <w:pPr>
              <w:pStyle w:val="TableParagraph"/>
              <w:spacing w:before="292"/>
              <w:rPr>
                <w:sz w:val="24"/>
              </w:rPr>
            </w:pPr>
            <w:r>
              <w:rPr>
                <w:sz w:val="24"/>
              </w:rPr>
              <w:t>On</w:t>
            </w:r>
            <w:r>
              <w:rPr>
                <w:spacing w:val="-6"/>
                <w:sz w:val="24"/>
              </w:rPr>
              <w:t xml:space="preserve"> </w:t>
            </w:r>
            <w:r>
              <w:rPr>
                <w:b/>
                <w:sz w:val="24"/>
              </w:rPr>
              <w:t>Documents</w:t>
            </w:r>
            <w:r>
              <w:rPr>
                <w:b/>
                <w:spacing w:val="-6"/>
                <w:sz w:val="24"/>
              </w:rPr>
              <w:t xml:space="preserve"> </w:t>
            </w:r>
            <w:r>
              <w:rPr>
                <w:sz w:val="24"/>
              </w:rPr>
              <w:t>tab,</w:t>
            </w:r>
            <w:r>
              <w:rPr>
                <w:spacing w:val="-6"/>
                <w:sz w:val="24"/>
              </w:rPr>
              <w:t xml:space="preserve"> </w:t>
            </w:r>
            <w:r>
              <w:rPr>
                <w:sz w:val="24"/>
              </w:rPr>
              <w:t>click</w:t>
            </w:r>
            <w:r>
              <w:rPr>
                <w:spacing w:val="-7"/>
                <w:sz w:val="24"/>
              </w:rPr>
              <w:t xml:space="preserve"> </w:t>
            </w:r>
            <w:r>
              <w:rPr>
                <w:b/>
                <w:sz w:val="24"/>
              </w:rPr>
              <w:t>Add</w:t>
            </w:r>
            <w:r>
              <w:rPr>
                <w:b/>
                <w:spacing w:val="-6"/>
                <w:sz w:val="24"/>
              </w:rPr>
              <w:t xml:space="preserve"> </w:t>
            </w:r>
            <w:r>
              <w:rPr>
                <w:b/>
                <w:sz w:val="24"/>
              </w:rPr>
              <w:t>New</w:t>
            </w:r>
            <w:r>
              <w:rPr>
                <w:b/>
                <w:spacing w:val="-6"/>
                <w:sz w:val="24"/>
              </w:rPr>
              <w:t xml:space="preserve"> </w:t>
            </w:r>
            <w:r>
              <w:rPr>
                <w:sz w:val="24"/>
              </w:rPr>
              <w:t>button</w:t>
            </w:r>
            <w:r>
              <w:rPr>
                <w:spacing w:val="-5"/>
                <w:sz w:val="24"/>
              </w:rPr>
              <w:t xml:space="preserve"> </w:t>
            </w:r>
            <w:r>
              <w:rPr>
                <w:sz w:val="24"/>
              </w:rPr>
              <w:t>(on the left side) to attach a supplemental form.</w:t>
            </w:r>
          </w:p>
        </w:tc>
      </w:tr>
    </w:tbl>
    <w:p w14:paraId="4344FBA7" w14:textId="77777777" w:rsidR="00B02ECE" w:rsidRDefault="00B02ECE">
      <w:pPr>
        <w:rPr>
          <w:sz w:val="24"/>
        </w:rPr>
        <w:sectPr w:rsidR="00B02ECE">
          <w:footerReference w:type="default" r:id="rId274"/>
          <w:pgSz w:w="12240" w:h="15840"/>
          <w:pgMar w:top="1440" w:right="740" w:bottom="940" w:left="820" w:header="0" w:footer="743" w:gutter="0"/>
          <w:cols w:space="720"/>
        </w:sectPr>
      </w:pPr>
    </w:p>
    <w:tbl>
      <w:tblPr>
        <w:tblW w:w="0" w:type="auto"/>
        <w:tblInd w:w="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5"/>
        <w:gridCol w:w="4675"/>
      </w:tblGrid>
      <w:tr w:rsidR="00B02ECE" w14:paraId="473BCD56" w14:textId="77777777">
        <w:trPr>
          <w:trHeight w:val="4956"/>
        </w:trPr>
        <w:tc>
          <w:tcPr>
            <w:tcW w:w="4675" w:type="dxa"/>
          </w:tcPr>
          <w:p w14:paraId="48770312" w14:textId="77777777" w:rsidR="00B02ECE" w:rsidRDefault="00582A4B">
            <w:pPr>
              <w:pStyle w:val="TableParagraph"/>
              <w:spacing w:before="0"/>
              <w:rPr>
                <w:sz w:val="24"/>
              </w:rPr>
            </w:pPr>
            <w:r>
              <w:rPr>
                <w:sz w:val="24"/>
              </w:rPr>
              <w:lastRenderedPageBreak/>
              <w:t>Problems</w:t>
            </w:r>
            <w:r>
              <w:rPr>
                <w:spacing w:val="-1"/>
                <w:sz w:val="24"/>
              </w:rPr>
              <w:t xml:space="preserve"> </w:t>
            </w:r>
            <w:r>
              <w:rPr>
                <w:sz w:val="24"/>
              </w:rPr>
              <w:t>Attaching</w:t>
            </w:r>
            <w:r>
              <w:rPr>
                <w:spacing w:val="-1"/>
                <w:sz w:val="24"/>
              </w:rPr>
              <w:t xml:space="preserve"> </w:t>
            </w:r>
            <w:r>
              <w:rPr>
                <w:sz w:val="24"/>
              </w:rPr>
              <w:t>Supplemental</w:t>
            </w:r>
            <w:r>
              <w:rPr>
                <w:spacing w:val="1"/>
                <w:sz w:val="24"/>
              </w:rPr>
              <w:t xml:space="preserve"> </w:t>
            </w:r>
            <w:r>
              <w:rPr>
                <w:spacing w:val="-2"/>
                <w:sz w:val="24"/>
              </w:rPr>
              <w:t>Forms</w:t>
            </w:r>
          </w:p>
        </w:tc>
        <w:tc>
          <w:tcPr>
            <w:tcW w:w="4675" w:type="dxa"/>
          </w:tcPr>
          <w:p w14:paraId="18BD955F" w14:textId="77777777" w:rsidR="00B02ECE" w:rsidRDefault="00582A4B">
            <w:pPr>
              <w:pStyle w:val="TableParagraph"/>
              <w:spacing w:before="0"/>
              <w:rPr>
                <w:sz w:val="24"/>
              </w:rPr>
            </w:pPr>
            <w:r>
              <w:rPr>
                <w:sz w:val="24"/>
              </w:rPr>
              <w:t>Please</w:t>
            </w:r>
            <w:r>
              <w:rPr>
                <w:spacing w:val="-7"/>
                <w:sz w:val="24"/>
              </w:rPr>
              <w:t xml:space="preserve"> </w:t>
            </w:r>
            <w:r>
              <w:rPr>
                <w:sz w:val="24"/>
              </w:rPr>
              <w:t>attach</w:t>
            </w:r>
            <w:r>
              <w:rPr>
                <w:spacing w:val="-7"/>
                <w:sz w:val="24"/>
              </w:rPr>
              <w:t xml:space="preserve"> </w:t>
            </w:r>
            <w:r>
              <w:rPr>
                <w:sz w:val="24"/>
              </w:rPr>
              <w:t>only</w:t>
            </w:r>
            <w:r>
              <w:rPr>
                <w:spacing w:val="-7"/>
                <w:sz w:val="24"/>
              </w:rPr>
              <w:t xml:space="preserve"> </w:t>
            </w:r>
            <w:r>
              <w:rPr>
                <w:sz w:val="24"/>
              </w:rPr>
              <w:t>these</w:t>
            </w:r>
            <w:r>
              <w:rPr>
                <w:spacing w:val="-9"/>
                <w:sz w:val="24"/>
              </w:rPr>
              <w:t xml:space="preserve"> </w:t>
            </w:r>
            <w:r>
              <w:rPr>
                <w:sz w:val="24"/>
              </w:rPr>
              <w:t>four</w:t>
            </w:r>
            <w:r>
              <w:rPr>
                <w:spacing w:val="-7"/>
                <w:sz w:val="24"/>
              </w:rPr>
              <w:t xml:space="preserve"> </w:t>
            </w:r>
            <w:r>
              <w:rPr>
                <w:sz w:val="24"/>
              </w:rPr>
              <w:t xml:space="preserve">supplemental </w:t>
            </w:r>
            <w:r>
              <w:rPr>
                <w:spacing w:val="-2"/>
                <w:sz w:val="24"/>
              </w:rPr>
              <w:t>forms:</w:t>
            </w:r>
          </w:p>
          <w:p w14:paraId="3C180A18" w14:textId="77777777" w:rsidR="00B02ECE" w:rsidRDefault="00582A4B">
            <w:pPr>
              <w:pStyle w:val="TableParagraph"/>
              <w:numPr>
                <w:ilvl w:val="0"/>
                <w:numId w:val="2"/>
              </w:numPr>
              <w:tabs>
                <w:tab w:val="left" w:pos="360"/>
              </w:tabs>
              <w:spacing w:before="0" w:line="293" w:lineRule="exact"/>
              <w:ind w:left="360" w:hanging="253"/>
              <w:rPr>
                <w:sz w:val="24"/>
              </w:rPr>
            </w:pPr>
            <w:r>
              <w:rPr>
                <w:sz w:val="24"/>
              </w:rPr>
              <w:t>Annual</w:t>
            </w:r>
            <w:r>
              <w:rPr>
                <w:spacing w:val="-4"/>
                <w:sz w:val="24"/>
              </w:rPr>
              <w:t xml:space="preserve"> </w:t>
            </w:r>
            <w:r>
              <w:rPr>
                <w:sz w:val="24"/>
              </w:rPr>
              <w:t>Reporting</w:t>
            </w:r>
            <w:r>
              <w:rPr>
                <w:spacing w:val="-4"/>
                <w:sz w:val="24"/>
              </w:rPr>
              <w:t xml:space="preserve"> </w:t>
            </w:r>
            <w:r>
              <w:rPr>
                <w:spacing w:val="-2"/>
                <w:sz w:val="24"/>
              </w:rPr>
              <w:t>Information</w:t>
            </w:r>
          </w:p>
          <w:p w14:paraId="0148177C" w14:textId="77777777" w:rsidR="00B02ECE" w:rsidRDefault="00582A4B">
            <w:pPr>
              <w:pStyle w:val="TableParagraph"/>
              <w:numPr>
                <w:ilvl w:val="0"/>
                <w:numId w:val="2"/>
              </w:numPr>
              <w:tabs>
                <w:tab w:val="left" w:pos="360"/>
              </w:tabs>
              <w:spacing w:before="0"/>
              <w:ind w:left="360" w:hanging="253"/>
              <w:rPr>
                <w:sz w:val="24"/>
              </w:rPr>
            </w:pPr>
            <w:r>
              <w:rPr>
                <w:sz w:val="24"/>
              </w:rPr>
              <w:t>Landfill</w:t>
            </w:r>
            <w:r>
              <w:rPr>
                <w:spacing w:val="-5"/>
                <w:sz w:val="24"/>
              </w:rPr>
              <w:t xml:space="preserve"> </w:t>
            </w:r>
            <w:r>
              <w:rPr>
                <w:sz w:val="24"/>
              </w:rPr>
              <w:t>Capacity</w:t>
            </w:r>
            <w:r>
              <w:rPr>
                <w:spacing w:val="-4"/>
                <w:sz w:val="24"/>
              </w:rPr>
              <w:t xml:space="preserve"> </w:t>
            </w:r>
            <w:r>
              <w:rPr>
                <w:spacing w:val="-2"/>
                <w:sz w:val="24"/>
              </w:rPr>
              <w:t>Worksheet</w:t>
            </w:r>
          </w:p>
          <w:p w14:paraId="45B99E94" w14:textId="77777777" w:rsidR="00B02ECE" w:rsidRDefault="00582A4B">
            <w:pPr>
              <w:pStyle w:val="TableParagraph"/>
              <w:numPr>
                <w:ilvl w:val="0"/>
                <w:numId w:val="2"/>
              </w:numPr>
              <w:tabs>
                <w:tab w:val="left" w:pos="360"/>
                <w:tab w:val="left" w:pos="362"/>
              </w:tabs>
              <w:spacing w:before="0"/>
              <w:ind w:right="491"/>
              <w:rPr>
                <w:sz w:val="24"/>
              </w:rPr>
            </w:pPr>
            <w:r>
              <w:rPr>
                <w:sz w:val="24"/>
              </w:rPr>
              <w:t>Financial</w:t>
            </w:r>
            <w:r>
              <w:rPr>
                <w:spacing w:val="-9"/>
                <w:sz w:val="24"/>
              </w:rPr>
              <w:t xml:space="preserve"> </w:t>
            </w:r>
            <w:r>
              <w:rPr>
                <w:sz w:val="24"/>
              </w:rPr>
              <w:t>Assurance</w:t>
            </w:r>
            <w:r>
              <w:rPr>
                <w:spacing w:val="-10"/>
                <w:sz w:val="24"/>
              </w:rPr>
              <w:t xml:space="preserve"> </w:t>
            </w:r>
            <w:r>
              <w:rPr>
                <w:sz w:val="24"/>
              </w:rPr>
              <w:t>Estimate</w:t>
            </w:r>
            <w:r>
              <w:rPr>
                <w:spacing w:val="-10"/>
                <w:sz w:val="24"/>
              </w:rPr>
              <w:t xml:space="preserve"> </w:t>
            </w:r>
            <w:r>
              <w:rPr>
                <w:sz w:val="24"/>
              </w:rPr>
              <w:t>Summary (the</w:t>
            </w:r>
            <w:r>
              <w:rPr>
                <w:spacing w:val="-6"/>
                <w:sz w:val="24"/>
              </w:rPr>
              <w:t xml:space="preserve"> </w:t>
            </w:r>
            <w:r>
              <w:rPr>
                <w:sz w:val="24"/>
              </w:rPr>
              <w:t>Excel</w:t>
            </w:r>
            <w:r>
              <w:rPr>
                <w:spacing w:val="-6"/>
                <w:sz w:val="24"/>
              </w:rPr>
              <w:t xml:space="preserve"> </w:t>
            </w:r>
            <w:r>
              <w:rPr>
                <w:sz w:val="24"/>
              </w:rPr>
              <w:t>file</w:t>
            </w:r>
            <w:r>
              <w:rPr>
                <w:spacing w:val="-6"/>
                <w:sz w:val="24"/>
              </w:rPr>
              <w:t xml:space="preserve"> </w:t>
            </w:r>
            <w:r>
              <w:rPr>
                <w:sz w:val="24"/>
              </w:rPr>
              <w:t>only,</w:t>
            </w:r>
            <w:r>
              <w:rPr>
                <w:spacing w:val="-7"/>
                <w:sz w:val="24"/>
              </w:rPr>
              <w:t xml:space="preserve"> </w:t>
            </w:r>
            <w:r>
              <w:rPr>
                <w:sz w:val="24"/>
              </w:rPr>
              <w:t>not</w:t>
            </w:r>
            <w:r>
              <w:rPr>
                <w:spacing w:val="-7"/>
                <w:sz w:val="24"/>
              </w:rPr>
              <w:t xml:space="preserve"> </w:t>
            </w:r>
            <w:r>
              <w:rPr>
                <w:sz w:val="24"/>
              </w:rPr>
              <w:t>the</w:t>
            </w:r>
            <w:r>
              <w:rPr>
                <w:spacing w:val="-6"/>
                <w:sz w:val="24"/>
              </w:rPr>
              <w:t xml:space="preserve"> </w:t>
            </w:r>
            <w:r>
              <w:rPr>
                <w:sz w:val="24"/>
              </w:rPr>
              <w:t>full</w:t>
            </w:r>
            <w:r>
              <w:rPr>
                <w:spacing w:val="-6"/>
                <w:sz w:val="24"/>
              </w:rPr>
              <w:t xml:space="preserve"> </w:t>
            </w:r>
            <w:r>
              <w:rPr>
                <w:sz w:val="24"/>
              </w:rPr>
              <w:t>reports)</w:t>
            </w:r>
          </w:p>
          <w:p w14:paraId="7D0565E3" w14:textId="77777777" w:rsidR="00B02ECE" w:rsidRDefault="00582A4B">
            <w:pPr>
              <w:pStyle w:val="TableParagraph"/>
              <w:numPr>
                <w:ilvl w:val="0"/>
                <w:numId w:val="2"/>
              </w:numPr>
              <w:tabs>
                <w:tab w:val="left" w:pos="360"/>
                <w:tab w:val="left" w:pos="362"/>
              </w:tabs>
              <w:spacing w:before="0"/>
              <w:ind w:right="165"/>
              <w:rPr>
                <w:sz w:val="24"/>
              </w:rPr>
            </w:pPr>
            <w:r>
              <w:rPr>
                <w:sz w:val="24"/>
              </w:rPr>
              <w:t>Environmental Monitoring Summary (the 1‐page</w:t>
            </w:r>
            <w:r>
              <w:rPr>
                <w:spacing w:val="-6"/>
                <w:sz w:val="24"/>
              </w:rPr>
              <w:t xml:space="preserve"> </w:t>
            </w:r>
            <w:r>
              <w:rPr>
                <w:sz w:val="24"/>
              </w:rPr>
              <w:t>summary</w:t>
            </w:r>
            <w:r>
              <w:rPr>
                <w:spacing w:val="-8"/>
                <w:sz w:val="24"/>
              </w:rPr>
              <w:t xml:space="preserve"> </w:t>
            </w:r>
            <w:r>
              <w:rPr>
                <w:sz w:val="24"/>
              </w:rPr>
              <w:t>only,</w:t>
            </w:r>
            <w:r>
              <w:rPr>
                <w:spacing w:val="-7"/>
                <w:sz w:val="24"/>
              </w:rPr>
              <w:t xml:space="preserve"> </w:t>
            </w:r>
            <w:r>
              <w:rPr>
                <w:sz w:val="24"/>
              </w:rPr>
              <w:t>not</w:t>
            </w:r>
            <w:r>
              <w:rPr>
                <w:spacing w:val="-7"/>
                <w:sz w:val="24"/>
              </w:rPr>
              <w:t xml:space="preserve"> </w:t>
            </w:r>
            <w:r>
              <w:rPr>
                <w:sz w:val="24"/>
              </w:rPr>
              <w:t>the</w:t>
            </w:r>
            <w:r>
              <w:rPr>
                <w:spacing w:val="-6"/>
                <w:sz w:val="24"/>
              </w:rPr>
              <w:t xml:space="preserve"> </w:t>
            </w:r>
            <w:r>
              <w:rPr>
                <w:sz w:val="24"/>
              </w:rPr>
              <w:t>full</w:t>
            </w:r>
            <w:r>
              <w:rPr>
                <w:spacing w:val="-6"/>
                <w:sz w:val="24"/>
              </w:rPr>
              <w:t xml:space="preserve"> </w:t>
            </w:r>
            <w:r>
              <w:rPr>
                <w:sz w:val="24"/>
              </w:rPr>
              <w:t>reports)</w:t>
            </w:r>
          </w:p>
          <w:p w14:paraId="53229DC4" w14:textId="77777777" w:rsidR="00B02ECE" w:rsidRDefault="00B02ECE">
            <w:pPr>
              <w:pStyle w:val="TableParagraph"/>
              <w:spacing w:before="0"/>
              <w:ind w:left="0"/>
              <w:rPr>
                <w:b/>
                <w:sz w:val="24"/>
              </w:rPr>
            </w:pPr>
          </w:p>
          <w:p w14:paraId="720B3C0C" w14:textId="77777777" w:rsidR="00B02ECE" w:rsidRDefault="00582A4B">
            <w:pPr>
              <w:pStyle w:val="TableParagraph"/>
              <w:spacing w:before="0"/>
              <w:rPr>
                <w:sz w:val="24"/>
              </w:rPr>
            </w:pPr>
            <w:r>
              <w:rPr>
                <w:sz w:val="24"/>
              </w:rPr>
              <w:t>The</w:t>
            </w:r>
            <w:r>
              <w:rPr>
                <w:spacing w:val="-4"/>
                <w:sz w:val="24"/>
              </w:rPr>
              <w:t xml:space="preserve"> </w:t>
            </w:r>
            <w:r>
              <w:rPr>
                <w:sz w:val="24"/>
              </w:rPr>
              <w:t>supplemental</w:t>
            </w:r>
            <w:r>
              <w:rPr>
                <w:spacing w:val="-2"/>
                <w:sz w:val="24"/>
              </w:rPr>
              <w:t xml:space="preserve"> </w:t>
            </w:r>
            <w:r>
              <w:rPr>
                <w:sz w:val="24"/>
              </w:rPr>
              <w:t>forms</w:t>
            </w:r>
            <w:r>
              <w:rPr>
                <w:spacing w:val="-5"/>
                <w:sz w:val="24"/>
              </w:rPr>
              <w:t xml:space="preserve"> </w:t>
            </w:r>
            <w:r>
              <w:rPr>
                <w:sz w:val="24"/>
              </w:rPr>
              <w:t>are</w:t>
            </w:r>
            <w:r>
              <w:rPr>
                <w:spacing w:val="-3"/>
                <w:sz w:val="24"/>
              </w:rPr>
              <w:t xml:space="preserve"> </w:t>
            </w:r>
            <w:r>
              <w:rPr>
                <w:sz w:val="24"/>
              </w:rPr>
              <w:t>available</w:t>
            </w:r>
            <w:r>
              <w:rPr>
                <w:spacing w:val="-2"/>
                <w:sz w:val="24"/>
              </w:rPr>
              <w:t xml:space="preserve"> </w:t>
            </w:r>
            <w:r>
              <w:rPr>
                <w:spacing w:val="-5"/>
                <w:sz w:val="24"/>
              </w:rPr>
              <w:t>at:</w:t>
            </w:r>
          </w:p>
          <w:p w14:paraId="340B7C04" w14:textId="77777777" w:rsidR="00B02ECE" w:rsidRDefault="00582A4B">
            <w:pPr>
              <w:pStyle w:val="TableParagraph"/>
              <w:spacing w:line="268" w:lineRule="exact"/>
            </w:pPr>
            <w:hyperlink r:id="rId275">
              <w:r>
                <w:rPr>
                  <w:color w:val="0562C1"/>
                  <w:spacing w:val="-2"/>
                  <w:u w:val="single" w:color="0562C1"/>
                </w:rPr>
                <w:t>https://www.env.nm.gov/forms/</w:t>
              </w:r>
            </w:hyperlink>
          </w:p>
          <w:p w14:paraId="37A16F68" w14:textId="77777777" w:rsidR="00B02ECE" w:rsidRDefault="00582A4B">
            <w:pPr>
              <w:pStyle w:val="TableParagraph"/>
              <w:spacing w:before="0"/>
              <w:ind w:right="165"/>
              <w:rPr>
                <w:sz w:val="24"/>
              </w:rPr>
            </w:pPr>
            <w:r>
              <w:rPr>
                <w:sz w:val="24"/>
              </w:rPr>
              <w:t>Click</w:t>
            </w:r>
            <w:r>
              <w:rPr>
                <w:spacing w:val="-7"/>
                <w:sz w:val="24"/>
              </w:rPr>
              <w:t xml:space="preserve"> </w:t>
            </w:r>
            <w:r>
              <w:rPr>
                <w:sz w:val="24"/>
              </w:rPr>
              <w:t>on</w:t>
            </w:r>
            <w:r>
              <w:rPr>
                <w:spacing w:val="-7"/>
                <w:sz w:val="24"/>
              </w:rPr>
              <w:t xml:space="preserve"> </w:t>
            </w:r>
            <w:r>
              <w:rPr>
                <w:sz w:val="24"/>
              </w:rPr>
              <w:t>the</w:t>
            </w:r>
            <w:r>
              <w:rPr>
                <w:spacing w:val="-6"/>
                <w:sz w:val="24"/>
              </w:rPr>
              <w:t xml:space="preserve"> </w:t>
            </w:r>
            <w:r>
              <w:rPr>
                <w:sz w:val="24"/>
              </w:rPr>
              <w:t>Solid</w:t>
            </w:r>
            <w:r>
              <w:rPr>
                <w:spacing w:val="-6"/>
                <w:sz w:val="24"/>
              </w:rPr>
              <w:t xml:space="preserve"> </w:t>
            </w:r>
            <w:r>
              <w:rPr>
                <w:sz w:val="24"/>
              </w:rPr>
              <w:t>Waste</w:t>
            </w:r>
            <w:r>
              <w:rPr>
                <w:spacing w:val="-8"/>
                <w:sz w:val="24"/>
              </w:rPr>
              <w:t xml:space="preserve"> </w:t>
            </w:r>
            <w:r>
              <w:rPr>
                <w:sz w:val="24"/>
              </w:rPr>
              <w:t>Bureau</w:t>
            </w:r>
            <w:r>
              <w:rPr>
                <w:spacing w:val="-6"/>
                <w:sz w:val="24"/>
              </w:rPr>
              <w:t xml:space="preserve"> </w:t>
            </w:r>
            <w:r>
              <w:rPr>
                <w:sz w:val="24"/>
              </w:rPr>
              <w:t xml:space="preserve">drop‐down tab on the </w:t>
            </w:r>
            <w:r>
              <w:rPr>
                <w:b/>
                <w:sz w:val="24"/>
              </w:rPr>
              <w:t xml:space="preserve">“All Application Forms and Guidance” </w:t>
            </w:r>
            <w:r>
              <w:rPr>
                <w:sz w:val="24"/>
              </w:rPr>
              <w:t xml:space="preserve">page then the </w:t>
            </w:r>
            <w:r>
              <w:rPr>
                <w:b/>
                <w:sz w:val="24"/>
              </w:rPr>
              <w:t xml:space="preserve">“Annual Reporting” </w:t>
            </w:r>
            <w:r>
              <w:rPr>
                <w:sz w:val="24"/>
              </w:rPr>
              <w:t>drop‐down tab to locate the supplemental forms.</w:t>
            </w:r>
          </w:p>
        </w:tc>
      </w:tr>
      <w:tr w:rsidR="00B02ECE" w14:paraId="1F120DB4" w14:textId="77777777">
        <w:trPr>
          <w:trHeight w:val="832"/>
        </w:trPr>
        <w:tc>
          <w:tcPr>
            <w:tcW w:w="4675" w:type="dxa"/>
          </w:tcPr>
          <w:p w14:paraId="5C412CF0" w14:textId="77777777" w:rsidR="00B02ECE" w:rsidRDefault="00582A4B">
            <w:pPr>
              <w:pStyle w:val="TableParagraph"/>
              <w:spacing w:before="0" w:line="292" w:lineRule="exact"/>
              <w:rPr>
                <w:sz w:val="24"/>
              </w:rPr>
            </w:pPr>
            <w:r>
              <w:rPr>
                <w:sz w:val="24"/>
              </w:rPr>
              <w:t>Other</w:t>
            </w:r>
            <w:r>
              <w:rPr>
                <w:spacing w:val="-1"/>
                <w:sz w:val="24"/>
              </w:rPr>
              <w:t xml:space="preserve"> </w:t>
            </w:r>
            <w:r>
              <w:rPr>
                <w:spacing w:val="-2"/>
                <w:sz w:val="24"/>
              </w:rPr>
              <w:t>problems</w:t>
            </w:r>
          </w:p>
        </w:tc>
        <w:tc>
          <w:tcPr>
            <w:tcW w:w="4675" w:type="dxa"/>
          </w:tcPr>
          <w:p w14:paraId="4B65E514" w14:textId="77777777" w:rsidR="00B02ECE" w:rsidRDefault="00582A4B">
            <w:pPr>
              <w:pStyle w:val="TableParagraph"/>
              <w:spacing w:before="0"/>
              <w:rPr>
                <w:sz w:val="24"/>
              </w:rPr>
            </w:pPr>
            <w:r>
              <w:rPr>
                <w:sz w:val="24"/>
              </w:rPr>
              <w:t>Use</w:t>
            </w:r>
            <w:r>
              <w:rPr>
                <w:spacing w:val="40"/>
                <w:sz w:val="24"/>
              </w:rPr>
              <w:t xml:space="preserve"> </w:t>
            </w:r>
            <w:r>
              <w:rPr>
                <w:sz w:val="24"/>
              </w:rPr>
              <w:t>Microsoft</w:t>
            </w:r>
            <w:r>
              <w:rPr>
                <w:spacing w:val="-6"/>
                <w:sz w:val="24"/>
              </w:rPr>
              <w:t xml:space="preserve"> </w:t>
            </w:r>
            <w:r>
              <w:rPr>
                <w:sz w:val="24"/>
              </w:rPr>
              <w:t>Edge</w:t>
            </w:r>
            <w:r>
              <w:rPr>
                <w:spacing w:val="-5"/>
                <w:sz w:val="24"/>
              </w:rPr>
              <w:t xml:space="preserve"> </w:t>
            </w:r>
            <w:r>
              <w:rPr>
                <w:sz w:val="24"/>
              </w:rPr>
              <w:t>instead</w:t>
            </w:r>
            <w:r>
              <w:rPr>
                <w:spacing w:val="-5"/>
                <w:sz w:val="24"/>
              </w:rPr>
              <w:t xml:space="preserve"> </w:t>
            </w:r>
            <w:r>
              <w:rPr>
                <w:sz w:val="24"/>
              </w:rPr>
              <w:t>of</w:t>
            </w:r>
            <w:r>
              <w:rPr>
                <w:spacing w:val="-6"/>
                <w:sz w:val="24"/>
              </w:rPr>
              <w:t xml:space="preserve"> </w:t>
            </w:r>
            <w:r>
              <w:rPr>
                <w:sz w:val="24"/>
              </w:rPr>
              <w:t>other</w:t>
            </w:r>
            <w:r>
              <w:rPr>
                <w:spacing w:val="-6"/>
                <w:sz w:val="24"/>
              </w:rPr>
              <w:t xml:space="preserve"> </w:t>
            </w:r>
            <w:r>
              <w:rPr>
                <w:sz w:val="24"/>
              </w:rPr>
              <w:t xml:space="preserve">internet </w:t>
            </w:r>
            <w:r>
              <w:rPr>
                <w:spacing w:val="-2"/>
                <w:sz w:val="24"/>
              </w:rPr>
              <w:t>browsers.</w:t>
            </w:r>
          </w:p>
        </w:tc>
      </w:tr>
    </w:tbl>
    <w:p w14:paraId="12A47947" w14:textId="77777777" w:rsidR="00B02ECE" w:rsidRDefault="00B02ECE">
      <w:pPr>
        <w:rPr>
          <w:sz w:val="24"/>
        </w:rPr>
        <w:sectPr w:rsidR="00B02ECE">
          <w:type w:val="continuous"/>
          <w:pgSz w:w="12240" w:h="15840"/>
          <w:pgMar w:top="1520" w:right="740" w:bottom="940" w:left="820" w:header="0" w:footer="743" w:gutter="0"/>
          <w:cols w:space="720"/>
        </w:sectPr>
      </w:pPr>
    </w:p>
    <w:tbl>
      <w:tblPr>
        <w:tblW w:w="0" w:type="auto"/>
        <w:tblInd w:w="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5"/>
        <w:gridCol w:w="4675"/>
      </w:tblGrid>
      <w:tr w:rsidR="00B02ECE" w14:paraId="5727CD74" w14:textId="77777777">
        <w:trPr>
          <w:trHeight w:val="565"/>
        </w:trPr>
        <w:tc>
          <w:tcPr>
            <w:tcW w:w="4675" w:type="dxa"/>
            <w:shd w:val="clear" w:color="auto" w:fill="D0CECE"/>
          </w:tcPr>
          <w:p w14:paraId="4ACD45D3" w14:textId="77777777" w:rsidR="00B02ECE" w:rsidRDefault="00582A4B">
            <w:pPr>
              <w:pStyle w:val="TableParagraph"/>
              <w:spacing w:before="136"/>
              <w:rPr>
                <w:b/>
                <w:sz w:val="24"/>
              </w:rPr>
            </w:pPr>
            <w:r>
              <w:rPr>
                <w:b/>
                <w:sz w:val="24"/>
              </w:rPr>
              <w:lastRenderedPageBreak/>
              <w:t>Questions</w:t>
            </w:r>
            <w:r>
              <w:rPr>
                <w:b/>
                <w:spacing w:val="-9"/>
                <w:sz w:val="24"/>
              </w:rPr>
              <w:t xml:space="preserve"> </w:t>
            </w:r>
            <w:r>
              <w:rPr>
                <w:b/>
                <w:spacing w:val="-2"/>
                <w:sz w:val="24"/>
              </w:rPr>
              <w:t>about:</w:t>
            </w:r>
          </w:p>
        </w:tc>
        <w:tc>
          <w:tcPr>
            <w:tcW w:w="4675" w:type="dxa"/>
            <w:shd w:val="clear" w:color="auto" w:fill="D0CECE"/>
          </w:tcPr>
          <w:p w14:paraId="3FFC8FDC" w14:textId="77777777" w:rsidR="00B02ECE" w:rsidRDefault="00582A4B">
            <w:pPr>
              <w:pStyle w:val="TableParagraph"/>
              <w:spacing w:before="136"/>
              <w:rPr>
                <w:b/>
                <w:sz w:val="24"/>
              </w:rPr>
            </w:pPr>
            <w:r>
              <w:rPr>
                <w:b/>
                <w:spacing w:val="-2"/>
                <w:sz w:val="24"/>
              </w:rPr>
              <w:t>Contact:</w:t>
            </w:r>
          </w:p>
        </w:tc>
      </w:tr>
      <w:tr w:rsidR="00B02ECE" w14:paraId="614CA113" w14:textId="77777777">
        <w:trPr>
          <w:trHeight w:val="890"/>
        </w:trPr>
        <w:tc>
          <w:tcPr>
            <w:tcW w:w="4675" w:type="dxa"/>
          </w:tcPr>
          <w:p w14:paraId="2D01AF83" w14:textId="77777777" w:rsidR="00B02ECE" w:rsidRDefault="00582A4B">
            <w:pPr>
              <w:pStyle w:val="TableParagraph"/>
              <w:spacing w:before="5"/>
              <w:rPr>
                <w:sz w:val="24"/>
              </w:rPr>
            </w:pPr>
            <w:r>
              <w:rPr>
                <w:sz w:val="24"/>
              </w:rPr>
              <w:t>Annual</w:t>
            </w:r>
            <w:r>
              <w:rPr>
                <w:spacing w:val="-4"/>
                <w:sz w:val="24"/>
              </w:rPr>
              <w:t xml:space="preserve"> </w:t>
            </w:r>
            <w:r>
              <w:rPr>
                <w:sz w:val="24"/>
              </w:rPr>
              <w:t>Report</w:t>
            </w:r>
            <w:r>
              <w:rPr>
                <w:spacing w:val="-3"/>
                <w:sz w:val="24"/>
              </w:rPr>
              <w:t xml:space="preserve"> </w:t>
            </w:r>
            <w:r>
              <w:rPr>
                <w:spacing w:val="-2"/>
                <w:sz w:val="24"/>
              </w:rPr>
              <w:t>System</w:t>
            </w:r>
          </w:p>
          <w:p w14:paraId="34B6FC4C" w14:textId="77777777" w:rsidR="00B02ECE" w:rsidRDefault="00582A4B">
            <w:pPr>
              <w:pStyle w:val="TableParagraph"/>
              <w:spacing w:before="0" w:line="290" w:lineRule="atLeast"/>
              <w:ind w:right="165"/>
              <w:rPr>
                <w:sz w:val="24"/>
              </w:rPr>
            </w:pPr>
            <w:r>
              <w:rPr>
                <w:sz w:val="24"/>
              </w:rPr>
              <w:t>(registration,</w:t>
            </w:r>
            <w:r>
              <w:rPr>
                <w:spacing w:val="-8"/>
                <w:sz w:val="24"/>
              </w:rPr>
              <w:t xml:space="preserve"> </w:t>
            </w:r>
            <w:r>
              <w:rPr>
                <w:sz w:val="24"/>
              </w:rPr>
              <w:t>login,</w:t>
            </w:r>
            <w:r>
              <w:rPr>
                <w:spacing w:val="-10"/>
                <w:sz w:val="24"/>
              </w:rPr>
              <w:t xml:space="preserve"> </w:t>
            </w:r>
            <w:r>
              <w:rPr>
                <w:sz w:val="24"/>
              </w:rPr>
              <w:t>or</w:t>
            </w:r>
            <w:r>
              <w:rPr>
                <w:spacing w:val="-10"/>
                <w:sz w:val="24"/>
              </w:rPr>
              <w:t xml:space="preserve"> </w:t>
            </w:r>
            <w:r>
              <w:rPr>
                <w:sz w:val="24"/>
              </w:rPr>
              <w:t>problems</w:t>
            </w:r>
            <w:r>
              <w:rPr>
                <w:spacing w:val="-10"/>
                <w:sz w:val="24"/>
              </w:rPr>
              <w:t xml:space="preserve"> </w:t>
            </w:r>
            <w:r>
              <w:rPr>
                <w:sz w:val="24"/>
              </w:rPr>
              <w:t>with database functionality)</w:t>
            </w:r>
          </w:p>
        </w:tc>
        <w:tc>
          <w:tcPr>
            <w:tcW w:w="4675" w:type="dxa"/>
          </w:tcPr>
          <w:p w14:paraId="6AF9C2ED" w14:textId="77777777" w:rsidR="00B02ECE" w:rsidRDefault="00582A4B">
            <w:pPr>
              <w:pStyle w:val="TableParagraph"/>
              <w:spacing w:before="5"/>
              <w:rPr>
                <w:b/>
                <w:sz w:val="24"/>
              </w:rPr>
            </w:pPr>
            <w:r>
              <w:rPr>
                <w:b/>
                <w:sz w:val="24"/>
              </w:rPr>
              <w:t>Levi</w:t>
            </w:r>
            <w:r>
              <w:rPr>
                <w:b/>
                <w:spacing w:val="-3"/>
                <w:sz w:val="24"/>
              </w:rPr>
              <w:t xml:space="preserve"> </w:t>
            </w:r>
            <w:r>
              <w:rPr>
                <w:b/>
                <w:spacing w:val="-2"/>
                <w:sz w:val="24"/>
              </w:rPr>
              <w:t>Lementino:</w:t>
            </w:r>
          </w:p>
          <w:p w14:paraId="0AB7FDB4" w14:textId="77777777" w:rsidR="00B02ECE" w:rsidRDefault="00582A4B">
            <w:pPr>
              <w:pStyle w:val="TableParagraph"/>
              <w:spacing w:before="0"/>
              <w:rPr>
                <w:sz w:val="24"/>
              </w:rPr>
            </w:pPr>
            <w:hyperlink r:id="rId276">
              <w:r>
                <w:rPr>
                  <w:color w:val="0562C1"/>
                  <w:spacing w:val="-2"/>
                  <w:sz w:val="24"/>
                  <w:u w:val="single" w:color="0562C1"/>
                </w:rPr>
                <w:t>Levi.Lementino@env.nm.gov</w:t>
              </w:r>
            </w:hyperlink>
          </w:p>
          <w:p w14:paraId="4F8CA2C1" w14:textId="77777777" w:rsidR="00B02ECE" w:rsidRDefault="00582A4B">
            <w:pPr>
              <w:pStyle w:val="TableParagraph"/>
              <w:spacing w:before="0" w:line="279" w:lineRule="exact"/>
              <w:rPr>
                <w:sz w:val="24"/>
              </w:rPr>
            </w:pPr>
            <w:r>
              <w:rPr>
                <w:sz w:val="24"/>
              </w:rPr>
              <w:t>(505)</w:t>
            </w:r>
            <w:r>
              <w:rPr>
                <w:spacing w:val="-6"/>
                <w:sz w:val="24"/>
              </w:rPr>
              <w:t xml:space="preserve"> </w:t>
            </w:r>
            <w:r>
              <w:rPr>
                <w:spacing w:val="-2"/>
                <w:sz w:val="24"/>
              </w:rPr>
              <w:t>827‐0197</w:t>
            </w:r>
          </w:p>
        </w:tc>
      </w:tr>
      <w:tr w:rsidR="00B02ECE" w14:paraId="2099257E" w14:textId="77777777">
        <w:trPr>
          <w:trHeight w:val="1159"/>
        </w:trPr>
        <w:tc>
          <w:tcPr>
            <w:tcW w:w="4675" w:type="dxa"/>
          </w:tcPr>
          <w:p w14:paraId="53CC435F" w14:textId="77777777" w:rsidR="00B02ECE" w:rsidRDefault="00B02ECE">
            <w:pPr>
              <w:pStyle w:val="TableParagraph"/>
              <w:spacing w:before="140"/>
              <w:ind w:left="0"/>
              <w:rPr>
                <w:b/>
                <w:sz w:val="24"/>
              </w:rPr>
            </w:pPr>
          </w:p>
          <w:p w14:paraId="5E417BCF" w14:textId="77777777" w:rsidR="00B02ECE" w:rsidRDefault="00582A4B">
            <w:pPr>
              <w:pStyle w:val="TableParagraph"/>
              <w:spacing w:before="0"/>
              <w:rPr>
                <w:sz w:val="24"/>
              </w:rPr>
            </w:pPr>
            <w:r>
              <w:rPr>
                <w:sz w:val="24"/>
              </w:rPr>
              <w:t>Certified</w:t>
            </w:r>
            <w:r>
              <w:rPr>
                <w:spacing w:val="-2"/>
                <w:sz w:val="24"/>
              </w:rPr>
              <w:t xml:space="preserve"> Operators</w:t>
            </w:r>
          </w:p>
        </w:tc>
        <w:tc>
          <w:tcPr>
            <w:tcW w:w="4675" w:type="dxa"/>
          </w:tcPr>
          <w:p w14:paraId="1137AE69" w14:textId="77777777" w:rsidR="00B02ECE" w:rsidRDefault="00582A4B">
            <w:pPr>
              <w:pStyle w:val="TableParagraph"/>
              <w:spacing w:before="141"/>
              <w:ind w:left="108" w:right="345"/>
              <w:rPr>
                <w:sz w:val="24"/>
              </w:rPr>
            </w:pPr>
            <w:r>
              <w:rPr>
                <w:b/>
                <w:sz w:val="24"/>
              </w:rPr>
              <w:t>Bill Schueler</w:t>
            </w:r>
            <w:r>
              <w:rPr>
                <w:sz w:val="24"/>
              </w:rPr>
              <w:t xml:space="preserve">: </w:t>
            </w:r>
            <w:hyperlink r:id="rId277">
              <w:r>
                <w:rPr>
                  <w:color w:val="4371C4"/>
                  <w:spacing w:val="-2"/>
                  <w:sz w:val="24"/>
                  <w:u w:val="single" w:color="4371C4"/>
                </w:rPr>
                <w:t>William.Schueler@env.nm.gov</w:t>
              </w:r>
            </w:hyperlink>
          </w:p>
          <w:p w14:paraId="202AAF70" w14:textId="77777777" w:rsidR="00B02ECE" w:rsidRDefault="00582A4B">
            <w:pPr>
              <w:pStyle w:val="TableParagraph"/>
              <w:spacing w:before="0" w:line="293" w:lineRule="exact"/>
              <w:rPr>
                <w:sz w:val="24"/>
              </w:rPr>
            </w:pPr>
            <w:r>
              <w:rPr>
                <w:sz w:val="24"/>
              </w:rPr>
              <w:t>(505)</w:t>
            </w:r>
            <w:r>
              <w:rPr>
                <w:spacing w:val="-6"/>
                <w:sz w:val="24"/>
              </w:rPr>
              <w:t xml:space="preserve"> </w:t>
            </w:r>
            <w:r>
              <w:rPr>
                <w:spacing w:val="-2"/>
                <w:sz w:val="24"/>
              </w:rPr>
              <w:t>827‐0197</w:t>
            </w:r>
          </w:p>
        </w:tc>
      </w:tr>
      <w:tr w:rsidR="00B02ECE" w14:paraId="73DE4A18" w14:textId="77777777">
        <w:trPr>
          <w:trHeight w:val="1160"/>
        </w:trPr>
        <w:tc>
          <w:tcPr>
            <w:tcW w:w="4675" w:type="dxa"/>
          </w:tcPr>
          <w:p w14:paraId="2E402964" w14:textId="77777777" w:rsidR="00B02ECE" w:rsidRDefault="00582A4B">
            <w:pPr>
              <w:pStyle w:val="TableParagraph"/>
              <w:spacing w:before="287"/>
              <w:rPr>
                <w:sz w:val="24"/>
              </w:rPr>
            </w:pPr>
            <w:r>
              <w:rPr>
                <w:sz w:val="24"/>
              </w:rPr>
              <w:t>Environmental</w:t>
            </w:r>
            <w:r>
              <w:rPr>
                <w:spacing w:val="-12"/>
                <w:sz w:val="24"/>
              </w:rPr>
              <w:t xml:space="preserve"> </w:t>
            </w:r>
            <w:r>
              <w:rPr>
                <w:sz w:val="24"/>
              </w:rPr>
              <w:t>Monitoring</w:t>
            </w:r>
            <w:r>
              <w:rPr>
                <w:spacing w:val="-14"/>
                <w:sz w:val="24"/>
              </w:rPr>
              <w:t xml:space="preserve"> </w:t>
            </w:r>
            <w:r>
              <w:rPr>
                <w:sz w:val="24"/>
              </w:rPr>
              <w:t>and</w:t>
            </w:r>
            <w:r>
              <w:rPr>
                <w:spacing w:val="-13"/>
                <w:sz w:val="24"/>
              </w:rPr>
              <w:t xml:space="preserve"> </w:t>
            </w:r>
            <w:r>
              <w:rPr>
                <w:sz w:val="24"/>
              </w:rPr>
              <w:t xml:space="preserve">Financial </w:t>
            </w:r>
            <w:r>
              <w:rPr>
                <w:spacing w:val="-2"/>
                <w:sz w:val="24"/>
              </w:rPr>
              <w:t>Assurance</w:t>
            </w:r>
          </w:p>
        </w:tc>
        <w:tc>
          <w:tcPr>
            <w:tcW w:w="4675" w:type="dxa"/>
          </w:tcPr>
          <w:p w14:paraId="6E80BA44" w14:textId="77777777" w:rsidR="00B02ECE" w:rsidRDefault="00582A4B">
            <w:pPr>
              <w:pStyle w:val="TableParagraph"/>
              <w:spacing w:before="141"/>
              <w:ind w:right="165"/>
              <w:rPr>
                <w:sz w:val="24"/>
              </w:rPr>
            </w:pPr>
            <w:r>
              <w:rPr>
                <w:b/>
                <w:sz w:val="24"/>
              </w:rPr>
              <w:t>Permit Section</w:t>
            </w:r>
            <w:r>
              <w:rPr>
                <w:sz w:val="24"/>
              </w:rPr>
              <w:t xml:space="preserve">: </w:t>
            </w:r>
            <w:hyperlink r:id="rId278">
              <w:r>
                <w:rPr>
                  <w:color w:val="4371C4"/>
                  <w:spacing w:val="-2"/>
                  <w:sz w:val="24"/>
                  <w:u w:val="single" w:color="4371C4"/>
                </w:rPr>
                <w:t>William.Schueler@env.nm.gov</w:t>
              </w:r>
            </w:hyperlink>
          </w:p>
          <w:p w14:paraId="5B76B3D8" w14:textId="77777777" w:rsidR="00B02ECE" w:rsidRDefault="00582A4B">
            <w:pPr>
              <w:pStyle w:val="TableParagraph"/>
              <w:spacing w:before="0" w:line="293" w:lineRule="exact"/>
              <w:rPr>
                <w:sz w:val="24"/>
              </w:rPr>
            </w:pPr>
            <w:r>
              <w:rPr>
                <w:sz w:val="24"/>
              </w:rPr>
              <w:t>(505)</w:t>
            </w:r>
            <w:r>
              <w:rPr>
                <w:spacing w:val="-11"/>
                <w:sz w:val="24"/>
              </w:rPr>
              <w:t xml:space="preserve"> </w:t>
            </w:r>
            <w:r>
              <w:rPr>
                <w:spacing w:val="-2"/>
                <w:sz w:val="24"/>
              </w:rPr>
              <w:t>827‐0197</w:t>
            </w:r>
          </w:p>
        </w:tc>
      </w:tr>
      <w:tr w:rsidR="00B02ECE" w14:paraId="5FF10EDC" w14:textId="77777777">
        <w:trPr>
          <w:trHeight w:val="4102"/>
        </w:trPr>
        <w:tc>
          <w:tcPr>
            <w:tcW w:w="4675" w:type="dxa"/>
          </w:tcPr>
          <w:p w14:paraId="31CD78C0" w14:textId="77777777" w:rsidR="00B02ECE" w:rsidRDefault="00B02ECE">
            <w:pPr>
              <w:pStyle w:val="TableParagraph"/>
              <w:spacing w:before="0"/>
              <w:ind w:left="0"/>
              <w:rPr>
                <w:b/>
                <w:sz w:val="24"/>
              </w:rPr>
            </w:pPr>
          </w:p>
          <w:p w14:paraId="329E254F" w14:textId="77777777" w:rsidR="00B02ECE" w:rsidRDefault="00B02ECE">
            <w:pPr>
              <w:pStyle w:val="TableParagraph"/>
              <w:spacing w:before="0"/>
              <w:ind w:left="0"/>
              <w:rPr>
                <w:b/>
                <w:sz w:val="24"/>
              </w:rPr>
            </w:pPr>
          </w:p>
          <w:p w14:paraId="780A0D14" w14:textId="77777777" w:rsidR="00B02ECE" w:rsidRDefault="00582A4B">
            <w:pPr>
              <w:pStyle w:val="TableParagraph"/>
              <w:spacing w:before="0"/>
              <w:rPr>
                <w:sz w:val="24"/>
              </w:rPr>
            </w:pPr>
            <w:r>
              <w:rPr>
                <w:sz w:val="24"/>
              </w:rPr>
              <w:t>Other</w:t>
            </w:r>
            <w:r>
              <w:rPr>
                <w:spacing w:val="-3"/>
                <w:sz w:val="24"/>
              </w:rPr>
              <w:t xml:space="preserve"> </w:t>
            </w:r>
            <w:r>
              <w:rPr>
                <w:sz w:val="24"/>
              </w:rPr>
              <w:t>Questions</w:t>
            </w:r>
            <w:r>
              <w:rPr>
                <w:spacing w:val="-3"/>
                <w:sz w:val="24"/>
              </w:rPr>
              <w:t xml:space="preserve"> </w:t>
            </w:r>
            <w:r>
              <w:rPr>
                <w:sz w:val="24"/>
              </w:rPr>
              <w:t>about</w:t>
            </w:r>
            <w:r>
              <w:rPr>
                <w:spacing w:val="-3"/>
                <w:sz w:val="24"/>
              </w:rPr>
              <w:t xml:space="preserve"> </w:t>
            </w:r>
            <w:r>
              <w:rPr>
                <w:sz w:val="24"/>
              </w:rPr>
              <w:t>the</w:t>
            </w:r>
            <w:r>
              <w:rPr>
                <w:spacing w:val="-2"/>
                <w:sz w:val="24"/>
              </w:rPr>
              <w:t xml:space="preserve"> </w:t>
            </w:r>
            <w:r>
              <w:rPr>
                <w:sz w:val="24"/>
              </w:rPr>
              <w:t>Annual</w:t>
            </w:r>
            <w:r>
              <w:rPr>
                <w:spacing w:val="-1"/>
                <w:sz w:val="24"/>
              </w:rPr>
              <w:t xml:space="preserve"> </w:t>
            </w:r>
            <w:r>
              <w:rPr>
                <w:spacing w:val="-2"/>
                <w:sz w:val="24"/>
              </w:rPr>
              <w:t>Report</w:t>
            </w:r>
          </w:p>
        </w:tc>
        <w:tc>
          <w:tcPr>
            <w:tcW w:w="4675" w:type="dxa"/>
          </w:tcPr>
          <w:p w14:paraId="34A4C01D" w14:textId="77777777" w:rsidR="00B02ECE" w:rsidRDefault="00B02ECE">
            <w:pPr>
              <w:pStyle w:val="TableParagraph"/>
              <w:spacing w:before="0"/>
              <w:ind w:left="0"/>
              <w:rPr>
                <w:b/>
                <w:sz w:val="24"/>
              </w:rPr>
            </w:pPr>
          </w:p>
          <w:p w14:paraId="2F6AD827" w14:textId="77777777" w:rsidR="00B02ECE" w:rsidRDefault="00B02ECE">
            <w:pPr>
              <w:pStyle w:val="TableParagraph"/>
              <w:spacing w:before="0"/>
              <w:ind w:left="0"/>
              <w:rPr>
                <w:b/>
                <w:sz w:val="24"/>
              </w:rPr>
            </w:pPr>
          </w:p>
          <w:p w14:paraId="30F30BD0" w14:textId="77777777" w:rsidR="00B02ECE" w:rsidRDefault="00582A4B">
            <w:pPr>
              <w:pStyle w:val="TableParagraph"/>
              <w:spacing w:before="0"/>
              <w:rPr>
                <w:b/>
                <w:sz w:val="24"/>
              </w:rPr>
            </w:pPr>
            <w:r>
              <w:rPr>
                <w:b/>
                <w:sz w:val="24"/>
              </w:rPr>
              <w:t>Outreach</w:t>
            </w:r>
            <w:r>
              <w:rPr>
                <w:b/>
                <w:spacing w:val="-2"/>
                <w:sz w:val="24"/>
              </w:rPr>
              <w:t xml:space="preserve"> Section</w:t>
            </w:r>
          </w:p>
          <w:p w14:paraId="7718F484" w14:textId="77777777" w:rsidR="00B02ECE" w:rsidRDefault="00582A4B">
            <w:pPr>
              <w:pStyle w:val="TableParagraph"/>
              <w:spacing w:before="0"/>
              <w:rPr>
                <w:sz w:val="24"/>
              </w:rPr>
            </w:pPr>
            <w:hyperlink r:id="rId279">
              <w:r>
                <w:rPr>
                  <w:color w:val="0562C1"/>
                  <w:spacing w:val="-2"/>
                  <w:sz w:val="24"/>
                  <w:u w:val="single" w:color="0562C1"/>
                </w:rPr>
                <w:t>swb.inbox@</w:t>
              </w:r>
              <w:r>
                <w:rPr>
                  <w:color w:val="4371C4"/>
                  <w:spacing w:val="-2"/>
                  <w:sz w:val="24"/>
                  <w:u w:val="single" w:color="4371C4"/>
                </w:rPr>
                <w:t>env.nm.gov</w:t>
              </w:r>
            </w:hyperlink>
          </w:p>
          <w:p w14:paraId="13695083" w14:textId="77777777" w:rsidR="00B02ECE" w:rsidRDefault="00582A4B">
            <w:pPr>
              <w:pStyle w:val="TableParagraph"/>
              <w:spacing w:before="0"/>
              <w:rPr>
                <w:sz w:val="24"/>
              </w:rPr>
            </w:pPr>
            <w:r>
              <w:rPr>
                <w:sz w:val="24"/>
              </w:rPr>
              <w:t>(505)</w:t>
            </w:r>
            <w:r>
              <w:rPr>
                <w:spacing w:val="-6"/>
                <w:sz w:val="24"/>
              </w:rPr>
              <w:t xml:space="preserve"> </w:t>
            </w:r>
            <w:r>
              <w:rPr>
                <w:spacing w:val="-2"/>
                <w:sz w:val="24"/>
              </w:rPr>
              <w:t>827‐0197</w:t>
            </w:r>
          </w:p>
          <w:p w14:paraId="4A425C13" w14:textId="41BF94EA" w:rsidR="00B02ECE" w:rsidRDefault="009608F1">
            <w:pPr>
              <w:pStyle w:val="TableParagraph"/>
              <w:spacing w:before="292"/>
              <w:rPr>
                <w:b/>
                <w:sz w:val="24"/>
              </w:rPr>
            </w:pPr>
            <w:ins w:id="35" w:author="Gretton, Matthew, ENV" w:date="2024-12-19T13:38:00Z" w16du:dateUtc="2024-12-19T20:38:00Z">
              <w:r>
                <w:rPr>
                  <w:b/>
                  <w:sz w:val="24"/>
                </w:rPr>
                <w:t>Matthew Fien Gretton:</w:t>
              </w:r>
            </w:ins>
          </w:p>
          <w:p w14:paraId="6ED31E5D" w14:textId="0E46A782" w:rsidR="00B02ECE" w:rsidRDefault="009608F1">
            <w:pPr>
              <w:pStyle w:val="TableParagraph"/>
              <w:spacing w:before="0"/>
              <w:rPr>
                <w:sz w:val="24"/>
              </w:rPr>
            </w:pPr>
            <w:ins w:id="36" w:author="Gretton, Matthew, ENV" w:date="2024-12-19T13:38:00Z" w16du:dateUtc="2024-12-19T20:38:00Z">
              <w:r>
                <w:rPr>
                  <w:color w:val="0562C1"/>
                  <w:spacing w:val="-2"/>
                  <w:sz w:val="24"/>
                  <w:u w:val="single" w:color="0562C1"/>
                </w:rPr>
                <w:t>Matthew.Gretton@env.nm.gov</w:t>
              </w:r>
            </w:ins>
          </w:p>
          <w:p w14:paraId="3440D158" w14:textId="77777777" w:rsidR="00B02ECE" w:rsidRDefault="00B02ECE">
            <w:pPr>
              <w:pStyle w:val="TableParagraph"/>
              <w:ind w:left="0"/>
              <w:rPr>
                <w:b/>
                <w:sz w:val="24"/>
              </w:rPr>
            </w:pPr>
          </w:p>
          <w:p w14:paraId="35ABE4AD" w14:textId="77777777" w:rsidR="00B02ECE" w:rsidRDefault="00582A4B">
            <w:pPr>
              <w:pStyle w:val="TableParagraph"/>
              <w:spacing w:before="0"/>
              <w:rPr>
                <w:b/>
                <w:sz w:val="24"/>
              </w:rPr>
            </w:pPr>
            <w:r>
              <w:rPr>
                <w:b/>
                <w:sz w:val="24"/>
              </w:rPr>
              <w:t>Levi</w:t>
            </w:r>
            <w:r>
              <w:rPr>
                <w:b/>
                <w:spacing w:val="-3"/>
                <w:sz w:val="24"/>
              </w:rPr>
              <w:t xml:space="preserve"> </w:t>
            </w:r>
            <w:r>
              <w:rPr>
                <w:b/>
                <w:spacing w:val="-2"/>
                <w:sz w:val="24"/>
              </w:rPr>
              <w:t>Lementino:</w:t>
            </w:r>
          </w:p>
          <w:p w14:paraId="1E70942C" w14:textId="77777777" w:rsidR="00B02ECE" w:rsidRDefault="00582A4B">
            <w:pPr>
              <w:pStyle w:val="TableParagraph"/>
              <w:spacing w:before="0"/>
              <w:rPr>
                <w:sz w:val="24"/>
              </w:rPr>
            </w:pPr>
            <w:hyperlink r:id="rId280">
              <w:r>
                <w:rPr>
                  <w:color w:val="0562C1"/>
                  <w:spacing w:val="-2"/>
                  <w:sz w:val="24"/>
                  <w:u w:val="single" w:color="0562C1"/>
                </w:rPr>
                <w:t>Levi.Lementino@</w:t>
              </w:r>
              <w:r>
                <w:rPr>
                  <w:color w:val="4371C4"/>
                  <w:spacing w:val="-2"/>
                  <w:sz w:val="24"/>
                  <w:u w:val="single" w:color="4371C4"/>
                </w:rPr>
                <w:t>env.nm.gov</w:t>
              </w:r>
            </w:hyperlink>
          </w:p>
        </w:tc>
      </w:tr>
    </w:tbl>
    <w:p w14:paraId="3DD3F493" w14:textId="77777777" w:rsidR="00B02ECE" w:rsidRDefault="00B02ECE">
      <w:pPr>
        <w:rPr>
          <w:sz w:val="24"/>
        </w:rPr>
        <w:sectPr w:rsidR="00B02ECE">
          <w:pgSz w:w="12240" w:h="15840"/>
          <w:pgMar w:top="1720" w:right="740" w:bottom="940" w:left="820" w:header="0" w:footer="743" w:gutter="0"/>
          <w:cols w:space="720"/>
        </w:sectPr>
      </w:pPr>
    </w:p>
    <w:p w14:paraId="075A7F67" w14:textId="77777777" w:rsidR="00B02ECE" w:rsidRDefault="00582A4B">
      <w:pPr>
        <w:spacing w:line="488" w:lineRule="exact"/>
        <w:ind w:left="620"/>
        <w:rPr>
          <w:b/>
          <w:sz w:val="40"/>
        </w:rPr>
      </w:pPr>
      <w:r>
        <w:rPr>
          <w:noProof/>
        </w:rPr>
        <w:lastRenderedPageBreak/>
        <mc:AlternateContent>
          <mc:Choice Requires="wps">
            <w:drawing>
              <wp:anchor distT="0" distB="0" distL="0" distR="0" simplePos="0" relativeHeight="487619584" behindDoc="1" locked="0" layoutInCell="1" allowOverlap="1" wp14:anchorId="44C38E44" wp14:editId="1D35AF3B">
                <wp:simplePos x="0" y="0"/>
                <wp:positionH relativeFrom="page">
                  <wp:posOffset>914400</wp:posOffset>
                </wp:positionH>
                <wp:positionV relativeFrom="paragraph">
                  <wp:posOffset>339090</wp:posOffset>
                </wp:positionV>
                <wp:extent cx="5970270" cy="1270"/>
                <wp:effectExtent l="0" t="0" r="0" b="0"/>
                <wp:wrapTopAndBottom/>
                <wp:docPr id="453" name="Graphic 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0270" cy="1270"/>
                        </a:xfrm>
                        <a:custGeom>
                          <a:avLst/>
                          <a:gdLst/>
                          <a:ahLst/>
                          <a:cxnLst/>
                          <a:rect l="l" t="t" r="r" b="b"/>
                          <a:pathLst>
                            <a:path w="5970270">
                              <a:moveTo>
                                <a:pt x="0" y="0"/>
                              </a:moveTo>
                              <a:lnTo>
                                <a:pt x="5970270" y="0"/>
                              </a:lnTo>
                            </a:path>
                          </a:pathLst>
                        </a:custGeom>
                        <a:ln w="254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B23C082" id="Graphic 453" o:spid="_x0000_s1026" style="position:absolute;margin-left:1in;margin-top:26.7pt;width:470.1pt;height:.1pt;z-index:-15696896;visibility:visible;mso-wrap-style:square;mso-wrap-distance-left:0;mso-wrap-distance-top:0;mso-wrap-distance-right:0;mso-wrap-distance-bottom:0;mso-position-horizontal:absolute;mso-position-horizontal-relative:page;mso-position-vertical:absolute;mso-position-vertical-relative:text;v-text-anchor:top" coordsize="59702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" path="m,l5970270,e" filled="f" strokeweight="2pt">
                <v:path arrowok="t"/>
                <w10:wrap type="topAndBottom" anchorx="page"/>
              </v:shape>
            </w:pict>
          </mc:Fallback>
        </mc:AlternateContent>
      </w:r>
      <w:r>
        <w:rPr>
          <w:b/>
          <w:spacing w:val="-2"/>
          <w:sz w:val="40"/>
        </w:rPr>
        <w:t>Appendices</w:t>
      </w:r>
    </w:p>
    <w:p w14:paraId="35D63749" w14:textId="77777777" w:rsidR="00B02ECE" w:rsidRDefault="00582A4B">
      <w:pPr>
        <w:pStyle w:val="BodyText"/>
        <w:spacing w:before="307" w:line="304" w:lineRule="auto"/>
        <w:ind w:left="979" w:right="1428"/>
      </w:pPr>
      <w:r>
        <w:t>Appendix</w:t>
      </w:r>
      <w:r>
        <w:rPr>
          <w:spacing w:val="-3"/>
        </w:rPr>
        <w:t xml:space="preserve"> </w:t>
      </w:r>
      <w:r>
        <w:t>A.</w:t>
      </w:r>
      <w:r>
        <w:rPr>
          <w:spacing w:val="-4"/>
        </w:rPr>
        <w:t xml:space="preserve"> </w:t>
      </w:r>
      <w:r>
        <w:t>How</w:t>
      </w:r>
      <w:r>
        <w:rPr>
          <w:spacing w:val="-4"/>
        </w:rPr>
        <w:t xml:space="preserve"> </w:t>
      </w:r>
      <w:r>
        <w:t>to</w:t>
      </w:r>
      <w:r>
        <w:rPr>
          <w:spacing w:val="-3"/>
        </w:rPr>
        <w:t xml:space="preserve"> </w:t>
      </w:r>
      <w:r>
        <w:t>Register</w:t>
      </w:r>
      <w:r>
        <w:rPr>
          <w:spacing w:val="-4"/>
        </w:rPr>
        <w:t xml:space="preserve"> </w:t>
      </w:r>
      <w:r>
        <w:t>and</w:t>
      </w:r>
      <w:r>
        <w:rPr>
          <w:spacing w:val="-4"/>
        </w:rPr>
        <w:t xml:space="preserve"> </w:t>
      </w:r>
      <w:r>
        <w:t>Log</w:t>
      </w:r>
      <w:r>
        <w:rPr>
          <w:spacing w:val="-4"/>
        </w:rPr>
        <w:t xml:space="preserve"> </w:t>
      </w:r>
      <w:r>
        <w:t>in</w:t>
      </w:r>
      <w:r>
        <w:rPr>
          <w:spacing w:val="-4"/>
        </w:rPr>
        <w:t xml:space="preserve"> </w:t>
      </w:r>
      <w:r>
        <w:t>to</w:t>
      </w:r>
      <w:r>
        <w:rPr>
          <w:spacing w:val="-3"/>
        </w:rPr>
        <w:t xml:space="preserve"> </w:t>
      </w:r>
      <w:r>
        <w:t>the</w:t>
      </w:r>
      <w:r>
        <w:rPr>
          <w:spacing w:val="-3"/>
        </w:rPr>
        <w:t xml:space="preserve"> </w:t>
      </w:r>
      <w:r>
        <w:t>SWB</w:t>
      </w:r>
      <w:r>
        <w:rPr>
          <w:spacing w:val="-4"/>
        </w:rPr>
        <w:t xml:space="preserve"> </w:t>
      </w:r>
      <w:r>
        <w:t>Annual</w:t>
      </w:r>
      <w:r>
        <w:rPr>
          <w:spacing w:val="-3"/>
        </w:rPr>
        <w:t xml:space="preserve"> </w:t>
      </w:r>
      <w:r>
        <w:t>Report</w:t>
      </w:r>
      <w:r>
        <w:rPr>
          <w:spacing w:val="-4"/>
        </w:rPr>
        <w:t xml:space="preserve"> </w:t>
      </w:r>
      <w:r>
        <w:t>Database Appendix B. Material and Solid Waste (Types and Definitions)</w:t>
      </w:r>
    </w:p>
    <w:p w14:paraId="7613AD14" w14:textId="77777777" w:rsidR="00B02ECE" w:rsidRDefault="00582A4B">
      <w:pPr>
        <w:pStyle w:val="BodyText"/>
        <w:spacing w:before="1" w:line="304" w:lineRule="auto"/>
        <w:ind w:left="979" w:right="3796"/>
      </w:pPr>
      <w:r>
        <w:t>Appendix</w:t>
      </w:r>
      <w:r>
        <w:rPr>
          <w:spacing w:val="-6"/>
        </w:rPr>
        <w:t xml:space="preserve"> </w:t>
      </w:r>
      <w:r>
        <w:t>C.</w:t>
      </w:r>
      <w:r>
        <w:rPr>
          <w:spacing w:val="-6"/>
        </w:rPr>
        <w:t xml:space="preserve"> </w:t>
      </w:r>
      <w:r>
        <w:t>Recyclable</w:t>
      </w:r>
      <w:r>
        <w:rPr>
          <w:spacing w:val="-7"/>
        </w:rPr>
        <w:t xml:space="preserve"> </w:t>
      </w:r>
      <w:r>
        <w:t>Materials</w:t>
      </w:r>
      <w:r>
        <w:rPr>
          <w:spacing w:val="-7"/>
        </w:rPr>
        <w:t xml:space="preserve"> </w:t>
      </w:r>
      <w:r>
        <w:t>(Types</w:t>
      </w:r>
      <w:r>
        <w:rPr>
          <w:spacing w:val="-7"/>
        </w:rPr>
        <w:t xml:space="preserve"> </w:t>
      </w:r>
      <w:r>
        <w:t>and</w:t>
      </w:r>
      <w:r>
        <w:rPr>
          <w:spacing w:val="-7"/>
        </w:rPr>
        <w:t xml:space="preserve"> </w:t>
      </w:r>
      <w:r>
        <w:t>Definitions) Appendix D. Conversion Factors</w:t>
      </w:r>
    </w:p>
    <w:p w14:paraId="6BE3D5FE" w14:textId="77777777" w:rsidR="00B02ECE" w:rsidRDefault="00B02ECE">
      <w:pPr>
        <w:spacing w:line="304" w:lineRule="auto"/>
        <w:sectPr w:rsidR="00B02ECE">
          <w:footerReference w:type="default" r:id="rId281"/>
          <w:pgSz w:w="12240" w:h="15840"/>
          <w:pgMar w:top="1440" w:right="740" w:bottom="940" w:left="820" w:header="0" w:footer="743" w:gutter="0"/>
          <w:cols w:space="720"/>
        </w:sectPr>
      </w:pPr>
    </w:p>
    <w:p w14:paraId="1E9569B0" w14:textId="77777777" w:rsidR="00B02ECE" w:rsidRDefault="00582A4B">
      <w:pPr>
        <w:pStyle w:val="Heading1"/>
        <w:spacing w:line="565" w:lineRule="exact"/>
      </w:pPr>
      <w:r>
        <w:lastRenderedPageBreak/>
        <w:t>Appendix</w:t>
      </w:r>
      <w:r>
        <w:rPr>
          <w:spacing w:val="-4"/>
        </w:rPr>
        <w:t xml:space="preserve"> </w:t>
      </w:r>
      <w:r>
        <w:t>A:</w:t>
      </w:r>
      <w:r>
        <w:rPr>
          <w:spacing w:val="-7"/>
        </w:rPr>
        <w:t xml:space="preserve"> </w:t>
      </w:r>
      <w:r>
        <w:t>How</w:t>
      </w:r>
      <w:r>
        <w:rPr>
          <w:spacing w:val="-6"/>
        </w:rPr>
        <w:t xml:space="preserve"> </w:t>
      </w:r>
      <w:r>
        <w:t>to</w:t>
      </w:r>
      <w:r>
        <w:rPr>
          <w:spacing w:val="-3"/>
        </w:rPr>
        <w:t xml:space="preserve"> </w:t>
      </w:r>
      <w:r>
        <w:t>Register</w:t>
      </w:r>
      <w:r>
        <w:rPr>
          <w:spacing w:val="-7"/>
        </w:rPr>
        <w:t xml:space="preserve"> </w:t>
      </w:r>
      <w:r>
        <w:t>and</w:t>
      </w:r>
      <w:r>
        <w:rPr>
          <w:spacing w:val="-7"/>
        </w:rPr>
        <w:t xml:space="preserve"> </w:t>
      </w:r>
      <w:r>
        <w:t>Login</w:t>
      </w:r>
      <w:r>
        <w:rPr>
          <w:spacing w:val="-7"/>
        </w:rPr>
        <w:t xml:space="preserve"> </w:t>
      </w:r>
      <w:r>
        <w:rPr>
          <w:spacing w:val="-5"/>
        </w:rPr>
        <w:t>to</w:t>
      </w:r>
    </w:p>
    <w:p w14:paraId="65043484" w14:textId="77777777" w:rsidR="00B02ECE" w:rsidRDefault="00582A4B">
      <w:pPr>
        <w:spacing w:before="47"/>
        <w:ind w:left="620"/>
        <w:rPr>
          <w:b/>
          <w:sz w:val="48"/>
        </w:rPr>
      </w:pPr>
      <w:r>
        <w:rPr>
          <w:b/>
          <w:sz w:val="48"/>
        </w:rPr>
        <w:t>SWB</w:t>
      </w:r>
      <w:r>
        <w:rPr>
          <w:b/>
          <w:spacing w:val="-5"/>
          <w:sz w:val="48"/>
        </w:rPr>
        <w:t xml:space="preserve"> </w:t>
      </w:r>
      <w:r>
        <w:rPr>
          <w:b/>
          <w:sz w:val="48"/>
        </w:rPr>
        <w:t>Annual</w:t>
      </w:r>
      <w:r>
        <w:rPr>
          <w:b/>
          <w:spacing w:val="-3"/>
          <w:sz w:val="48"/>
        </w:rPr>
        <w:t xml:space="preserve"> </w:t>
      </w:r>
      <w:r>
        <w:rPr>
          <w:b/>
          <w:sz w:val="48"/>
        </w:rPr>
        <w:t>Report</w:t>
      </w:r>
      <w:r>
        <w:rPr>
          <w:b/>
          <w:spacing w:val="-2"/>
          <w:sz w:val="48"/>
        </w:rPr>
        <w:t xml:space="preserve"> Database</w:t>
      </w:r>
    </w:p>
    <w:p w14:paraId="6D5F92E7" w14:textId="77777777" w:rsidR="00B02ECE" w:rsidRDefault="00582A4B">
      <w:pPr>
        <w:pStyle w:val="BodyText"/>
        <w:spacing w:before="5"/>
        <w:rPr>
          <w:b/>
          <w:sz w:val="3"/>
        </w:rPr>
      </w:pPr>
      <w:r>
        <w:rPr>
          <w:noProof/>
        </w:rPr>
        <mc:AlternateContent>
          <mc:Choice Requires="wps">
            <w:drawing>
              <wp:anchor distT="0" distB="0" distL="0" distR="0" simplePos="0" relativeHeight="487620096" behindDoc="1" locked="0" layoutInCell="1" allowOverlap="1" wp14:anchorId="2F902CD2" wp14:editId="49144B95">
                <wp:simplePos x="0" y="0"/>
                <wp:positionH relativeFrom="page">
                  <wp:posOffset>896111</wp:posOffset>
                </wp:positionH>
                <wp:positionV relativeFrom="paragraph">
                  <wp:posOffset>41996</wp:posOffset>
                </wp:positionV>
                <wp:extent cx="5980430" cy="6350"/>
                <wp:effectExtent l="0" t="0" r="0" b="0"/>
                <wp:wrapTopAndBottom/>
                <wp:docPr id="454" name="Graphic 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0430" cy="6350"/>
                        </a:xfrm>
                        <a:custGeom>
                          <a:avLst/>
                          <a:gdLst/>
                          <a:ahLst/>
                          <a:cxnLst/>
                          <a:rect l="l" t="t" r="r" b="b"/>
                          <a:pathLst>
                            <a:path w="5980430" h="6350">
                              <a:moveTo>
                                <a:pt x="5980176" y="0"/>
                              </a:moveTo>
                              <a:lnTo>
                                <a:pt x="0" y="0"/>
                              </a:lnTo>
                              <a:lnTo>
                                <a:pt x="0" y="6108"/>
                              </a:lnTo>
                              <a:lnTo>
                                <a:pt x="5980176" y="6108"/>
                              </a:lnTo>
                              <a:lnTo>
                                <a:pt x="5980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50FEF5" id="Graphic 454" o:spid="_x0000_s1026" style="position:absolute;margin-left:70.55pt;margin-top:3.3pt;width:470.9pt;height:.5pt;z-index:-15696384;visibility:visible;mso-wrap-style:square;mso-wrap-distance-left:0;mso-wrap-distance-top:0;mso-wrap-distance-right:0;mso-wrap-distance-bottom:0;mso-position-horizontal:absolute;mso-position-horizontal-relative:page;mso-position-vertical:absolute;mso-position-vertical-relative:text;v-text-anchor:top" coordsize="598043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" path="m5980176,l,,,6108r5980176,l5980176,xe" fillcolor="black" stroked="f">
                <v:path arrowok="t"/>
                <w10:wrap type="topAndBottom" anchorx="page"/>
              </v:shape>
            </w:pict>
          </mc:Fallback>
        </mc:AlternateContent>
      </w:r>
    </w:p>
    <w:p w14:paraId="069397CA" w14:textId="77777777" w:rsidR="00B02ECE" w:rsidRDefault="00B02ECE">
      <w:pPr>
        <w:pStyle w:val="BodyText"/>
        <w:rPr>
          <w:b/>
        </w:rPr>
      </w:pPr>
    </w:p>
    <w:p w14:paraId="6732DB33" w14:textId="77777777" w:rsidR="00B02ECE" w:rsidRDefault="00B02ECE">
      <w:pPr>
        <w:pStyle w:val="BodyText"/>
        <w:spacing w:before="51"/>
        <w:rPr>
          <w:b/>
        </w:rPr>
      </w:pPr>
    </w:p>
    <w:p w14:paraId="251023EC" w14:textId="77777777" w:rsidR="00B02ECE" w:rsidRDefault="00582A4B">
      <w:pPr>
        <w:pStyle w:val="BodyText"/>
        <w:spacing w:before="1" w:line="259" w:lineRule="auto"/>
        <w:ind w:left="620" w:right="886"/>
      </w:pPr>
      <w:r>
        <w:t>Follow the instructions in this appendix for how to register as a User of the SWB Annual Report Database through the Environment Department’s Secure Extranet Portal (SEP). Once registered as a User, you can login to the Annual Report Database to complete your online SWB Annual Report.</w:t>
      </w:r>
    </w:p>
    <w:p w14:paraId="773ED9E4" w14:textId="77777777" w:rsidR="00B02ECE" w:rsidRDefault="00B02ECE">
      <w:pPr>
        <w:spacing w:line="259" w:lineRule="auto"/>
        <w:sectPr w:rsidR="00B02ECE">
          <w:footerReference w:type="default" r:id="rId282"/>
          <w:pgSz w:w="12240" w:h="15840"/>
          <w:pgMar w:top="1460" w:right="740" w:bottom="280" w:left="820" w:header="0" w:footer="0" w:gutter="0"/>
          <w:cols w:space="720"/>
        </w:sectPr>
      </w:pPr>
    </w:p>
    <w:p w14:paraId="4139F2C5" w14:textId="77777777" w:rsidR="00B02ECE" w:rsidRDefault="00582A4B">
      <w:pPr>
        <w:spacing w:before="70"/>
        <w:ind w:left="846" w:right="811" w:hanging="280"/>
        <w:rPr>
          <w:rFonts w:ascii="Arial"/>
          <w:sz w:val="36"/>
        </w:rPr>
      </w:pPr>
      <w:r>
        <w:rPr>
          <w:rFonts w:ascii="Arial"/>
          <w:sz w:val="36"/>
          <w:u w:val="thick"/>
        </w:rPr>
        <w:lastRenderedPageBreak/>
        <w:t>Appendix</w:t>
      </w:r>
      <w:r>
        <w:rPr>
          <w:rFonts w:ascii="Arial"/>
          <w:spacing w:val="-4"/>
          <w:sz w:val="36"/>
          <w:u w:val="thick"/>
        </w:rPr>
        <w:t xml:space="preserve"> </w:t>
      </w:r>
      <w:r>
        <w:rPr>
          <w:rFonts w:ascii="Arial"/>
          <w:sz w:val="36"/>
          <w:u w:val="thick"/>
        </w:rPr>
        <w:t>A:</w:t>
      </w:r>
      <w:r>
        <w:rPr>
          <w:rFonts w:ascii="Arial"/>
          <w:spacing w:val="-4"/>
          <w:sz w:val="36"/>
          <w:u w:val="thick"/>
        </w:rPr>
        <w:t xml:space="preserve"> </w:t>
      </w:r>
      <w:r>
        <w:rPr>
          <w:rFonts w:ascii="Arial"/>
          <w:sz w:val="36"/>
          <w:u w:val="thick"/>
        </w:rPr>
        <w:t>How</w:t>
      </w:r>
      <w:r>
        <w:rPr>
          <w:rFonts w:ascii="Arial"/>
          <w:spacing w:val="-4"/>
          <w:sz w:val="36"/>
          <w:u w:val="thick"/>
        </w:rPr>
        <w:t xml:space="preserve"> </w:t>
      </w:r>
      <w:r>
        <w:rPr>
          <w:rFonts w:ascii="Arial"/>
          <w:sz w:val="36"/>
          <w:u w:val="thick"/>
        </w:rPr>
        <w:t>to</w:t>
      </w:r>
      <w:r>
        <w:rPr>
          <w:rFonts w:ascii="Arial"/>
          <w:spacing w:val="-4"/>
          <w:sz w:val="36"/>
          <w:u w:val="thick"/>
        </w:rPr>
        <w:t xml:space="preserve"> </w:t>
      </w:r>
      <w:r>
        <w:rPr>
          <w:rFonts w:ascii="Arial"/>
          <w:sz w:val="36"/>
          <w:u w:val="thick"/>
        </w:rPr>
        <w:t>Register</w:t>
      </w:r>
      <w:r>
        <w:rPr>
          <w:rFonts w:ascii="Arial"/>
          <w:spacing w:val="-4"/>
          <w:sz w:val="36"/>
          <w:u w:val="thick"/>
        </w:rPr>
        <w:t xml:space="preserve"> </w:t>
      </w:r>
      <w:r>
        <w:rPr>
          <w:rFonts w:ascii="Arial"/>
          <w:sz w:val="36"/>
          <w:u w:val="thick"/>
        </w:rPr>
        <w:t>and</w:t>
      </w:r>
      <w:r>
        <w:rPr>
          <w:rFonts w:ascii="Arial"/>
          <w:spacing w:val="-4"/>
          <w:sz w:val="36"/>
          <w:u w:val="thick"/>
        </w:rPr>
        <w:t xml:space="preserve"> </w:t>
      </w:r>
      <w:r>
        <w:rPr>
          <w:rFonts w:ascii="Arial"/>
          <w:sz w:val="36"/>
          <w:u w:val="thick"/>
        </w:rPr>
        <w:t>Log</w:t>
      </w:r>
      <w:r>
        <w:rPr>
          <w:rFonts w:ascii="Arial"/>
          <w:spacing w:val="-4"/>
          <w:sz w:val="36"/>
          <w:u w:val="thick"/>
        </w:rPr>
        <w:t xml:space="preserve"> </w:t>
      </w:r>
      <w:r>
        <w:rPr>
          <w:rFonts w:ascii="Arial"/>
          <w:sz w:val="36"/>
          <w:u w:val="thick"/>
        </w:rPr>
        <w:t>in</w:t>
      </w:r>
      <w:r>
        <w:rPr>
          <w:rFonts w:ascii="Arial"/>
          <w:spacing w:val="-4"/>
          <w:sz w:val="36"/>
          <w:u w:val="thick"/>
        </w:rPr>
        <w:t xml:space="preserve"> </w:t>
      </w:r>
      <w:r>
        <w:rPr>
          <w:rFonts w:ascii="Arial"/>
          <w:sz w:val="36"/>
          <w:u w:val="thick"/>
        </w:rPr>
        <w:t>to</w:t>
      </w:r>
      <w:r>
        <w:rPr>
          <w:rFonts w:ascii="Arial"/>
          <w:spacing w:val="-4"/>
          <w:sz w:val="36"/>
          <w:u w:val="thick"/>
        </w:rPr>
        <w:t xml:space="preserve"> </w:t>
      </w:r>
      <w:r>
        <w:rPr>
          <w:rFonts w:ascii="Arial"/>
          <w:sz w:val="36"/>
          <w:u w:val="thick"/>
        </w:rPr>
        <w:t>the</w:t>
      </w:r>
      <w:r>
        <w:rPr>
          <w:rFonts w:ascii="Arial"/>
          <w:spacing w:val="-4"/>
          <w:sz w:val="36"/>
          <w:u w:val="thick"/>
        </w:rPr>
        <w:t xml:space="preserve"> </w:t>
      </w:r>
      <w:r>
        <w:rPr>
          <w:rFonts w:ascii="Arial"/>
          <w:sz w:val="36"/>
          <w:u w:val="thick"/>
        </w:rPr>
        <w:t>SWB</w:t>
      </w:r>
      <w:r>
        <w:rPr>
          <w:rFonts w:ascii="Arial"/>
          <w:spacing w:val="-2"/>
          <w:sz w:val="36"/>
          <w:u w:val="thick"/>
        </w:rPr>
        <w:t xml:space="preserve"> </w:t>
      </w:r>
      <w:r>
        <w:rPr>
          <w:rFonts w:ascii="Arial"/>
          <w:spacing w:val="-2"/>
          <w:sz w:val="36"/>
        </w:rPr>
        <w:t xml:space="preserve"> </w:t>
      </w:r>
      <w:r>
        <w:rPr>
          <w:rFonts w:ascii="Arial"/>
          <w:sz w:val="36"/>
          <w:u w:val="thick"/>
        </w:rPr>
        <w:t>Annual Report Database</w:t>
      </w:r>
    </w:p>
    <w:p w14:paraId="67233B9E" w14:textId="77777777" w:rsidR="00B02ECE" w:rsidRDefault="00B02ECE">
      <w:pPr>
        <w:pStyle w:val="BodyText"/>
        <w:spacing w:before="316"/>
        <w:rPr>
          <w:rFonts w:ascii="Arial"/>
          <w:sz w:val="28"/>
        </w:rPr>
      </w:pPr>
    </w:p>
    <w:p w14:paraId="4DB30440" w14:textId="77777777" w:rsidR="00B02ECE" w:rsidRDefault="00582A4B">
      <w:pPr>
        <w:pStyle w:val="ListParagraph"/>
        <w:numPr>
          <w:ilvl w:val="0"/>
          <w:numId w:val="1"/>
        </w:numPr>
        <w:tabs>
          <w:tab w:val="left" w:pos="977"/>
        </w:tabs>
        <w:ind w:left="977" w:hanging="359"/>
        <w:jc w:val="left"/>
        <w:rPr>
          <w:sz w:val="28"/>
        </w:rPr>
      </w:pPr>
      <w:r>
        <w:rPr>
          <w:spacing w:val="-2"/>
          <w:sz w:val="28"/>
        </w:rPr>
        <w:t>Go</w:t>
      </w:r>
      <w:r>
        <w:rPr>
          <w:spacing w:val="5"/>
          <w:sz w:val="28"/>
        </w:rPr>
        <w:t xml:space="preserve"> </w:t>
      </w:r>
      <w:r>
        <w:rPr>
          <w:spacing w:val="-2"/>
          <w:sz w:val="28"/>
        </w:rPr>
        <w:t>to</w:t>
      </w:r>
      <w:r>
        <w:rPr>
          <w:spacing w:val="5"/>
          <w:sz w:val="28"/>
        </w:rPr>
        <w:t xml:space="preserve"> </w:t>
      </w:r>
      <w:r>
        <w:rPr>
          <w:color w:val="0000FF"/>
          <w:spacing w:val="-2"/>
          <w:sz w:val="28"/>
          <w:u w:val="single" w:color="0000FF"/>
        </w:rPr>
        <w:t>https://sep.net.env.nm.gov/sep/login‐form</w:t>
      </w:r>
      <w:r>
        <w:rPr>
          <w:color w:val="0000FF"/>
          <w:spacing w:val="7"/>
          <w:sz w:val="28"/>
        </w:rPr>
        <w:t xml:space="preserve"> </w:t>
      </w:r>
      <w:r>
        <w:rPr>
          <w:spacing w:val="-10"/>
          <w:sz w:val="28"/>
        </w:rPr>
        <w:t>.</w:t>
      </w:r>
    </w:p>
    <w:p w14:paraId="67B6DBA5" w14:textId="77777777" w:rsidR="00B02ECE" w:rsidRDefault="00B02ECE">
      <w:pPr>
        <w:pStyle w:val="BodyText"/>
        <w:spacing w:before="9"/>
        <w:rPr>
          <w:sz w:val="28"/>
        </w:rPr>
      </w:pPr>
    </w:p>
    <w:p w14:paraId="6D154552" w14:textId="77777777" w:rsidR="00B02ECE" w:rsidRDefault="00582A4B">
      <w:pPr>
        <w:pStyle w:val="Heading5"/>
        <w:numPr>
          <w:ilvl w:val="0"/>
          <w:numId w:val="1"/>
        </w:numPr>
        <w:tabs>
          <w:tab w:val="left" w:pos="976"/>
          <w:tab w:val="left" w:pos="978"/>
        </w:tabs>
        <w:spacing w:line="273" w:lineRule="auto"/>
        <w:ind w:right="670"/>
        <w:jc w:val="left"/>
      </w:pPr>
      <w:r>
        <w:rPr>
          <w:noProof/>
        </w:rPr>
        <mc:AlternateContent>
          <mc:Choice Requires="wpg">
            <w:drawing>
              <wp:anchor distT="0" distB="0" distL="0" distR="0" simplePos="0" relativeHeight="487620608" behindDoc="1" locked="0" layoutInCell="1" allowOverlap="1" wp14:anchorId="2AA45E0F" wp14:editId="7EB9317F">
                <wp:simplePos x="0" y="0"/>
                <wp:positionH relativeFrom="page">
                  <wp:posOffset>914400</wp:posOffset>
                </wp:positionH>
                <wp:positionV relativeFrom="paragraph">
                  <wp:posOffset>520721</wp:posOffset>
                </wp:positionV>
                <wp:extent cx="5812155" cy="4735195"/>
                <wp:effectExtent l="0" t="0" r="0" b="0"/>
                <wp:wrapTopAndBottom/>
                <wp:docPr id="45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2155" cy="4735195"/>
                          <a:chOff x="0" y="0"/>
                          <a:chExt cx="5812155" cy="4735195"/>
                        </a:xfrm>
                      </wpg:grpSpPr>
                      <pic:pic xmlns:pic="http://schemas.openxmlformats.org/drawingml/2006/picture">
                        <pic:nvPicPr>
                          <pic:cNvPr id="457" name="Image 457"/>
                          <pic:cNvPicPr/>
                        </pic:nvPicPr>
                        <pic:blipFill>
                          <a:blip r:embed="rId283" cstate="print"/>
                          <a:stretch>
                            <a:fillRect/>
                          </a:stretch>
                        </pic:blipFill>
                        <pic:spPr>
                          <a:xfrm>
                            <a:off x="0" y="780078"/>
                            <a:ext cx="5811774" cy="3954779"/>
                          </a:xfrm>
                          <a:prstGeom prst="rect">
                            <a:avLst/>
                          </a:prstGeom>
                        </pic:spPr>
                      </pic:pic>
                      <wps:wsp>
                        <wps:cNvPr id="458" name="Graphic 458"/>
                        <wps:cNvSpPr/>
                        <wps:spPr>
                          <a:xfrm>
                            <a:off x="742950" y="66084"/>
                            <a:ext cx="1159510" cy="3716020"/>
                          </a:xfrm>
                          <a:custGeom>
                            <a:avLst/>
                            <a:gdLst/>
                            <a:ahLst/>
                            <a:cxnLst/>
                            <a:rect l="l" t="t" r="r" b="b"/>
                            <a:pathLst>
                              <a:path w="1159510" h="3716020">
                                <a:moveTo>
                                  <a:pt x="0" y="0"/>
                                </a:moveTo>
                                <a:lnTo>
                                  <a:pt x="1159002" y="3715512"/>
                                </a:lnTo>
                              </a:path>
                            </a:pathLst>
                          </a:custGeom>
                          <a:ln w="12700">
                            <a:solidFill>
                              <a:srgbClr val="E42035"/>
                            </a:solidFill>
                            <a:prstDash val="solid"/>
                          </a:ln>
                        </wps:spPr>
                        <wps:bodyPr wrap="square" lIns="0" tIns="0" rIns="0" bIns="0" rtlCol="0">
                          <a:prstTxWarp prst="textNoShape">
                            <a:avLst/>
                          </a:prstTxWarp>
                          <a:noAutofit/>
                        </wps:bodyPr>
                      </wps:wsp>
                      <wps:wsp>
                        <wps:cNvPr id="459" name="Graphic 459"/>
                        <wps:cNvSpPr/>
                        <wps:spPr>
                          <a:xfrm>
                            <a:off x="1822704" y="3665010"/>
                            <a:ext cx="96520" cy="105410"/>
                          </a:xfrm>
                          <a:custGeom>
                            <a:avLst/>
                            <a:gdLst/>
                            <a:ahLst/>
                            <a:cxnLst/>
                            <a:rect l="l" t="t" r="r" b="b"/>
                            <a:pathLst>
                              <a:path w="96520" h="105410">
                                <a:moveTo>
                                  <a:pt x="96012" y="0"/>
                                </a:moveTo>
                                <a:lnTo>
                                  <a:pt x="75438" y="105155"/>
                                </a:lnTo>
                                <a:lnTo>
                                  <a:pt x="0" y="34290"/>
                                </a:lnTo>
                              </a:path>
                            </a:pathLst>
                          </a:custGeom>
                          <a:ln w="12700">
                            <a:solidFill>
                              <a:srgbClr val="E42035"/>
                            </a:solidFill>
                            <a:prstDash val="solid"/>
                          </a:ln>
                        </wps:spPr>
                        <wps:bodyPr wrap="square" lIns="0" tIns="0" rIns="0" bIns="0" rtlCol="0">
                          <a:prstTxWarp prst="textNoShape">
                            <a:avLst/>
                          </a:prstTxWarp>
                          <a:noAutofit/>
                        </wps:bodyPr>
                      </wps:wsp>
                      <wps:wsp>
                        <wps:cNvPr id="460" name="Textbox 460"/>
                        <wps:cNvSpPr txBox="1"/>
                        <wps:spPr>
                          <a:xfrm>
                            <a:off x="0" y="0"/>
                            <a:ext cx="5812155" cy="4735195"/>
                          </a:xfrm>
                          <a:prstGeom prst="rect">
                            <a:avLst/>
                          </a:prstGeom>
                        </wps:spPr>
                        <wps:txbx>
                          <w:txbxContent>
                            <w:p w14:paraId="0357FDC8" w14:textId="77777777" w:rsidR="00B02ECE" w:rsidRDefault="00582A4B">
                              <w:pPr>
                                <w:spacing w:line="285" w:lineRule="exact"/>
                                <w:ind w:left="359"/>
                                <w:rPr>
                                  <w:b/>
                                  <w:sz w:val="28"/>
                                </w:rPr>
                              </w:pPr>
                              <w:r>
                                <w:rPr>
                                  <w:sz w:val="28"/>
                                </w:rPr>
                                <w:t>NMED’s</w:t>
                              </w:r>
                              <w:r>
                                <w:rPr>
                                  <w:spacing w:val="-7"/>
                                  <w:sz w:val="28"/>
                                </w:rPr>
                                <w:t xml:space="preserve"> </w:t>
                              </w:r>
                              <w:r>
                                <w:rPr>
                                  <w:sz w:val="28"/>
                                </w:rPr>
                                <w:t>Secure</w:t>
                              </w:r>
                              <w:r>
                                <w:rPr>
                                  <w:spacing w:val="-6"/>
                                  <w:sz w:val="28"/>
                                </w:rPr>
                                <w:t xml:space="preserve"> </w:t>
                              </w:r>
                              <w:r>
                                <w:rPr>
                                  <w:sz w:val="28"/>
                                </w:rPr>
                                <w:t>Extranet</w:t>
                              </w:r>
                              <w:r>
                                <w:rPr>
                                  <w:spacing w:val="-7"/>
                                  <w:sz w:val="28"/>
                                </w:rPr>
                                <w:t xml:space="preserve"> </w:t>
                              </w:r>
                              <w:r>
                                <w:rPr>
                                  <w:sz w:val="28"/>
                                </w:rPr>
                                <w:t>Portal</w:t>
                              </w:r>
                              <w:r>
                                <w:rPr>
                                  <w:spacing w:val="-6"/>
                                  <w:sz w:val="28"/>
                                </w:rPr>
                                <w:t xml:space="preserve"> </w:t>
                              </w:r>
                              <w:r>
                                <w:rPr>
                                  <w:sz w:val="28"/>
                                </w:rPr>
                                <w:t>(SEP),</w:t>
                              </w:r>
                              <w:r>
                                <w:rPr>
                                  <w:spacing w:val="-7"/>
                                  <w:sz w:val="28"/>
                                </w:rPr>
                                <w:t xml:space="preserve"> </w:t>
                              </w:r>
                              <w:r>
                                <w:rPr>
                                  <w:sz w:val="28"/>
                                </w:rPr>
                                <w:t>click</w:t>
                              </w:r>
                              <w:r>
                                <w:rPr>
                                  <w:spacing w:val="-8"/>
                                  <w:sz w:val="28"/>
                                </w:rPr>
                                <w:t xml:space="preserve"> </w:t>
                              </w:r>
                              <w:r>
                                <w:rPr>
                                  <w:sz w:val="28"/>
                                </w:rPr>
                                <w:t>on</w:t>
                              </w:r>
                              <w:r>
                                <w:rPr>
                                  <w:spacing w:val="-8"/>
                                  <w:sz w:val="28"/>
                                </w:rPr>
                                <w:t xml:space="preserve"> </w:t>
                              </w:r>
                              <w:r>
                                <w:rPr>
                                  <w:sz w:val="28"/>
                                </w:rPr>
                                <w:t>the</w:t>
                              </w:r>
                              <w:r>
                                <w:rPr>
                                  <w:spacing w:val="-6"/>
                                  <w:sz w:val="28"/>
                                </w:rPr>
                                <w:t xml:space="preserve"> </w:t>
                              </w:r>
                              <w:r>
                                <w:rPr>
                                  <w:sz w:val="28"/>
                                </w:rPr>
                                <w:t>link</w:t>
                              </w:r>
                              <w:r>
                                <w:rPr>
                                  <w:spacing w:val="-7"/>
                                  <w:sz w:val="28"/>
                                </w:rPr>
                                <w:t xml:space="preserve"> </w:t>
                              </w:r>
                              <w:r>
                                <w:rPr>
                                  <w:sz w:val="28"/>
                                </w:rPr>
                                <w:t>that</w:t>
                              </w:r>
                              <w:r>
                                <w:rPr>
                                  <w:spacing w:val="-8"/>
                                  <w:sz w:val="28"/>
                                </w:rPr>
                                <w:t xml:space="preserve"> </w:t>
                              </w:r>
                              <w:r>
                                <w:rPr>
                                  <w:sz w:val="28"/>
                                </w:rPr>
                                <w:t>says</w:t>
                              </w:r>
                              <w:r>
                                <w:rPr>
                                  <w:spacing w:val="-7"/>
                                  <w:sz w:val="28"/>
                                </w:rPr>
                                <w:t xml:space="preserve"> </w:t>
                              </w:r>
                              <w:r>
                                <w:rPr>
                                  <w:b/>
                                  <w:sz w:val="28"/>
                                </w:rPr>
                                <w:t>Click</w:t>
                              </w:r>
                              <w:r>
                                <w:rPr>
                                  <w:b/>
                                  <w:spacing w:val="-6"/>
                                  <w:sz w:val="28"/>
                                </w:rPr>
                                <w:t xml:space="preserve"> </w:t>
                              </w:r>
                              <w:r>
                                <w:rPr>
                                  <w:b/>
                                  <w:sz w:val="28"/>
                                </w:rPr>
                                <w:t>here</w:t>
                              </w:r>
                              <w:r>
                                <w:rPr>
                                  <w:b/>
                                  <w:spacing w:val="-7"/>
                                  <w:sz w:val="28"/>
                                </w:rPr>
                                <w:t xml:space="preserve"> </w:t>
                              </w:r>
                              <w:r>
                                <w:rPr>
                                  <w:b/>
                                  <w:spacing w:val="-5"/>
                                  <w:sz w:val="28"/>
                                </w:rPr>
                                <w:t>to</w:t>
                              </w:r>
                            </w:p>
                            <w:p w14:paraId="61AF9C7A" w14:textId="77777777" w:rsidR="00B02ECE" w:rsidRDefault="00582A4B">
                              <w:pPr>
                                <w:spacing w:before="47"/>
                                <w:ind w:left="359"/>
                                <w:rPr>
                                  <w:sz w:val="28"/>
                                </w:rPr>
                              </w:pPr>
                              <w:r>
                                <w:rPr>
                                  <w:b/>
                                  <w:sz w:val="28"/>
                                </w:rPr>
                                <w:t>register</w:t>
                              </w:r>
                              <w:r>
                                <w:rPr>
                                  <w:b/>
                                  <w:spacing w:val="-7"/>
                                  <w:sz w:val="28"/>
                                </w:rPr>
                                <w:t xml:space="preserve"> </w:t>
                              </w:r>
                              <w:r>
                                <w:rPr>
                                  <w:b/>
                                  <w:sz w:val="28"/>
                                </w:rPr>
                                <w:t>for</w:t>
                              </w:r>
                              <w:r>
                                <w:rPr>
                                  <w:b/>
                                  <w:spacing w:val="-8"/>
                                  <w:sz w:val="28"/>
                                </w:rPr>
                                <w:t xml:space="preserve"> </w:t>
                              </w:r>
                              <w:r>
                                <w:rPr>
                                  <w:b/>
                                  <w:sz w:val="28"/>
                                </w:rPr>
                                <w:t>an</w:t>
                              </w:r>
                              <w:r>
                                <w:rPr>
                                  <w:b/>
                                  <w:spacing w:val="-8"/>
                                  <w:sz w:val="28"/>
                                </w:rPr>
                                <w:t xml:space="preserve"> </w:t>
                              </w:r>
                              <w:r>
                                <w:rPr>
                                  <w:b/>
                                  <w:sz w:val="28"/>
                                </w:rPr>
                                <w:t>NMED</w:t>
                              </w:r>
                              <w:r>
                                <w:rPr>
                                  <w:b/>
                                  <w:spacing w:val="-11"/>
                                  <w:sz w:val="28"/>
                                </w:rPr>
                                <w:t xml:space="preserve"> </w:t>
                              </w:r>
                              <w:r>
                                <w:rPr>
                                  <w:b/>
                                  <w:spacing w:val="-2"/>
                                  <w:sz w:val="28"/>
                                </w:rPr>
                                <w:t>application</w:t>
                              </w:r>
                              <w:r>
                                <w:rPr>
                                  <w:spacing w:val="-2"/>
                                  <w:sz w:val="28"/>
                                </w:rPr>
                                <w:t>.</w:t>
                              </w:r>
                            </w:p>
                          </w:txbxContent>
                        </wps:txbx>
                        <wps:bodyPr wrap="square" lIns="0" tIns="0" rIns="0" bIns="0" rtlCol="0">
                          <a:noAutofit/>
                        </wps:bodyPr>
                      </wps:wsp>
                    </wpg:wgp>
                  </a:graphicData>
                </a:graphic>
              </wp:anchor>
            </w:drawing>
          </mc:Choice>
          <mc:Fallback>
            <w:pict>
              <v:group w14:anchorId="2AA45E0F" id="Group 456" o:spid="_x0000_s1345" style="position:absolute;left:0;text-align:left;margin-left:1in;margin-top:41pt;width:457.65pt;height:372.85pt;z-index:-15695872;mso-wrap-distance-left:0;mso-wrap-distance-right:0;mso-position-horizontal-relative:page;mso-position-vertical-relative:text" coordsize="58121,473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">
                <v:shape id="Image 457" o:spid="_x0000_s1346" type="#_x0000_t75" style="position:absolute;top:7800;width:58117;height:39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">
                  <v:imagedata r:id="rId284" o:title=""/>
                </v:shape>
                <v:shape id="Graphic 458" o:spid="_x0000_s1347" style="position:absolute;left:7429;top:660;width:11595;height:37161;visibility:visible;mso-wrap-style:square;v-text-anchor:top" coordsize="1159510,371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" path="m,l1159002,3715512e" filled="f" strokecolor="#e42035" strokeweight="1pt">
                  <v:path arrowok="t"/>
                </v:shape>
                <v:shape id="Graphic 459" o:spid="_x0000_s1348" style="position:absolute;left:18227;top:36650;width:965;height:1054;visibility:visible;mso-wrap-style:square;v-text-anchor:top" coordsize="9652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" path="m96012,l75438,105155,,34290e" filled="f" strokecolor="#e42035" strokeweight="1pt">
                  <v:path arrowok="t"/>
                </v:shape>
                <v:shape id="Textbox 460" o:spid="_x0000_s1349" type="#_x0000_t202" style="position:absolute;width:58121;height:47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xfLwgAAANwAAAAPAAAAZHJzL2Rvd25yZXYueG1sRE/Pa8Iw&#10;FL4P/B/CE3abqWO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DRbxfLwgAAANwAAAAPAAAA&#10;AAAAAAAAAAAAAAcCAABkcnMvZG93bnJldi54bWxQSwUGAAAAAAMAAwC3AAAA9gIAAAAA&#10;" filled="f" stroked="f">
                  <v:textbox inset="0,0,0,0">
                    <w:txbxContent>
                      <w:p w14:paraId="0357FDC8" w14:textId="77777777" w:rsidR="00B02ECE" w:rsidRDefault="00582A4B">
                        <w:pPr>
                          <w:spacing w:line="285" w:lineRule="exact"/>
                          <w:ind w:left="359"/>
                          <w:rPr>
                            <w:b/>
                            <w:sz w:val="28"/>
                          </w:rPr>
                        </w:pPr>
                        <w:r>
                          <w:rPr>
                            <w:sz w:val="28"/>
                          </w:rPr>
                          <w:t>NMED’s</w:t>
                        </w:r>
                        <w:r>
                          <w:rPr>
                            <w:spacing w:val="-7"/>
                            <w:sz w:val="28"/>
                          </w:rPr>
                          <w:t xml:space="preserve"> </w:t>
                        </w:r>
                        <w:r>
                          <w:rPr>
                            <w:sz w:val="28"/>
                          </w:rPr>
                          <w:t>Secure</w:t>
                        </w:r>
                        <w:r>
                          <w:rPr>
                            <w:spacing w:val="-6"/>
                            <w:sz w:val="28"/>
                          </w:rPr>
                          <w:t xml:space="preserve"> </w:t>
                        </w:r>
                        <w:r>
                          <w:rPr>
                            <w:sz w:val="28"/>
                          </w:rPr>
                          <w:t>Extranet</w:t>
                        </w:r>
                        <w:r>
                          <w:rPr>
                            <w:spacing w:val="-7"/>
                            <w:sz w:val="28"/>
                          </w:rPr>
                          <w:t xml:space="preserve"> </w:t>
                        </w:r>
                        <w:r>
                          <w:rPr>
                            <w:sz w:val="28"/>
                          </w:rPr>
                          <w:t>Portal</w:t>
                        </w:r>
                        <w:r>
                          <w:rPr>
                            <w:spacing w:val="-6"/>
                            <w:sz w:val="28"/>
                          </w:rPr>
                          <w:t xml:space="preserve"> </w:t>
                        </w:r>
                        <w:r>
                          <w:rPr>
                            <w:sz w:val="28"/>
                          </w:rPr>
                          <w:t>(SEP),</w:t>
                        </w:r>
                        <w:r>
                          <w:rPr>
                            <w:spacing w:val="-7"/>
                            <w:sz w:val="28"/>
                          </w:rPr>
                          <w:t xml:space="preserve"> </w:t>
                        </w:r>
                        <w:r>
                          <w:rPr>
                            <w:sz w:val="28"/>
                          </w:rPr>
                          <w:t>click</w:t>
                        </w:r>
                        <w:r>
                          <w:rPr>
                            <w:spacing w:val="-8"/>
                            <w:sz w:val="28"/>
                          </w:rPr>
                          <w:t xml:space="preserve"> </w:t>
                        </w:r>
                        <w:r>
                          <w:rPr>
                            <w:sz w:val="28"/>
                          </w:rPr>
                          <w:t>on</w:t>
                        </w:r>
                        <w:r>
                          <w:rPr>
                            <w:spacing w:val="-8"/>
                            <w:sz w:val="28"/>
                          </w:rPr>
                          <w:t xml:space="preserve"> </w:t>
                        </w:r>
                        <w:r>
                          <w:rPr>
                            <w:sz w:val="28"/>
                          </w:rPr>
                          <w:t>the</w:t>
                        </w:r>
                        <w:r>
                          <w:rPr>
                            <w:spacing w:val="-6"/>
                            <w:sz w:val="28"/>
                          </w:rPr>
                          <w:t xml:space="preserve"> </w:t>
                        </w:r>
                        <w:r>
                          <w:rPr>
                            <w:sz w:val="28"/>
                          </w:rPr>
                          <w:t>link</w:t>
                        </w:r>
                        <w:r>
                          <w:rPr>
                            <w:spacing w:val="-7"/>
                            <w:sz w:val="28"/>
                          </w:rPr>
                          <w:t xml:space="preserve"> </w:t>
                        </w:r>
                        <w:r>
                          <w:rPr>
                            <w:sz w:val="28"/>
                          </w:rPr>
                          <w:t>that</w:t>
                        </w:r>
                        <w:r>
                          <w:rPr>
                            <w:spacing w:val="-8"/>
                            <w:sz w:val="28"/>
                          </w:rPr>
                          <w:t xml:space="preserve"> </w:t>
                        </w:r>
                        <w:r>
                          <w:rPr>
                            <w:sz w:val="28"/>
                          </w:rPr>
                          <w:t>says</w:t>
                        </w:r>
                        <w:r>
                          <w:rPr>
                            <w:spacing w:val="-7"/>
                            <w:sz w:val="28"/>
                          </w:rPr>
                          <w:t xml:space="preserve"> </w:t>
                        </w:r>
                        <w:r>
                          <w:rPr>
                            <w:b/>
                            <w:sz w:val="28"/>
                          </w:rPr>
                          <w:t>Click</w:t>
                        </w:r>
                        <w:r>
                          <w:rPr>
                            <w:b/>
                            <w:spacing w:val="-6"/>
                            <w:sz w:val="28"/>
                          </w:rPr>
                          <w:t xml:space="preserve"> </w:t>
                        </w:r>
                        <w:r>
                          <w:rPr>
                            <w:b/>
                            <w:sz w:val="28"/>
                          </w:rPr>
                          <w:t>here</w:t>
                        </w:r>
                        <w:r>
                          <w:rPr>
                            <w:b/>
                            <w:spacing w:val="-7"/>
                            <w:sz w:val="28"/>
                          </w:rPr>
                          <w:t xml:space="preserve"> </w:t>
                        </w:r>
                        <w:r>
                          <w:rPr>
                            <w:b/>
                            <w:spacing w:val="-5"/>
                            <w:sz w:val="28"/>
                          </w:rPr>
                          <w:t>to</w:t>
                        </w:r>
                      </w:p>
                      <w:p w14:paraId="61AF9C7A" w14:textId="77777777" w:rsidR="00B02ECE" w:rsidRDefault="00582A4B">
                        <w:pPr>
                          <w:spacing w:before="47"/>
                          <w:ind w:left="359"/>
                          <w:rPr>
                            <w:sz w:val="28"/>
                          </w:rPr>
                        </w:pPr>
                        <w:r>
                          <w:rPr>
                            <w:b/>
                            <w:sz w:val="28"/>
                          </w:rPr>
                          <w:t>register</w:t>
                        </w:r>
                        <w:r>
                          <w:rPr>
                            <w:b/>
                            <w:spacing w:val="-7"/>
                            <w:sz w:val="28"/>
                          </w:rPr>
                          <w:t xml:space="preserve"> </w:t>
                        </w:r>
                        <w:r>
                          <w:rPr>
                            <w:b/>
                            <w:sz w:val="28"/>
                          </w:rPr>
                          <w:t>for</w:t>
                        </w:r>
                        <w:r>
                          <w:rPr>
                            <w:b/>
                            <w:spacing w:val="-8"/>
                            <w:sz w:val="28"/>
                          </w:rPr>
                          <w:t xml:space="preserve"> </w:t>
                        </w:r>
                        <w:r>
                          <w:rPr>
                            <w:b/>
                            <w:sz w:val="28"/>
                          </w:rPr>
                          <w:t>an</w:t>
                        </w:r>
                        <w:r>
                          <w:rPr>
                            <w:b/>
                            <w:spacing w:val="-8"/>
                            <w:sz w:val="28"/>
                          </w:rPr>
                          <w:t xml:space="preserve"> </w:t>
                        </w:r>
                        <w:r>
                          <w:rPr>
                            <w:b/>
                            <w:sz w:val="28"/>
                          </w:rPr>
                          <w:t>NMED</w:t>
                        </w:r>
                        <w:r>
                          <w:rPr>
                            <w:b/>
                            <w:spacing w:val="-11"/>
                            <w:sz w:val="28"/>
                          </w:rPr>
                          <w:t xml:space="preserve"> </w:t>
                        </w:r>
                        <w:r>
                          <w:rPr>
                            <w:b/>
                            <w:spacing w:val="-2"/>
                            <w:sz w:val="28"/>
                          </w:rPr>
                          <w:t>application</w:t>
                        </w:r>
                        <w:r>
                          <w:rPr>
                            <w:spacing w:val="-2"/>
                            <w:sz w:val="28"/>
                          </w:rPr>
                          <w:t>.</w:t>
                        </w:r>
                      </w:p>
                    </w:txbxContent>
                  </v:textbox>
                </v:shape>
                <w10:wrap type="topAndBottom" anchorx="page"/>
              </v:group>
            </w:pict>
          </mc:Fallback>
        </mc:AlternateContent>
      </w:r>
      <w:r>
        <w:t>If</w:t>
      </w:r>
      <w:r>
        <w:rPr>
          <w:spacing w:val="-3"/>
        </w:rPr>
        <w:t xml:space="preserve"> </w:t>
      </w:r>
      <w:r>
        <w:t>you</w:t>
      </w:r>
      <w:r>
        <w:rPr>
          <w:spacing w:val="-4"/>
        </w:rPr>
        <w:t xml:space="preserve"> </w:t>
      </w:r>
      <w:r>
        <w:t>have</w:t>
      </w:r>
      <w:r>
        <w:rPr>
          <w:spacing w:val="-3"/>
        </w:rPr>
        <w:t xml:space="preserve"> </w:t>
      </w:r>
      <w:r>
        <w:t>previously</w:t>
      </w:r>
      <w:r>
        <w:rPr>
          <w:spacing w:val="-4"/>
        </w:rPr>
        <w:t xml:space="preserve"> </w:t>
      </w:r>
      <w:r>
        <w:t>registered</w:t>
      </w:r>
      <w:r>
        <w:rPr>
          <w:spacing w:val="-3"/>
        </w:rPr>
        <w:t xml:space="preserve"> </w:t>
      </w:r>
      <w:r>
        <w:t>for</w:t>
      </w:r>
      <w:r>
        <w:rPr>
          <w:spacing w:val="-4"/>
        </w:rPr>
        <w:t xml:space="preserve"> </w:t>
      </w:r>
      <w:r>
        <w:t>access</w:t>
      </w:r>
      <w:r>
        <w:rPr>
          <w:spacing w:val="-3"/>
        </w:rPr>
        <w:t xml:space="preserve"> </w:t>
      </w:r>
      <w:r>
        <w:t>to</w:t>
      </w:r>
      <w:r>
        <w:rPr>
          <w:spacing w:val="-3"/>
        </w:rPr>
        <w:t xml:space="preserve"> </w:t>
      </w:r>
      <w:r>
        <w:t>NMED</w:t>
      </w:r>
      <w:r>
        <w:rPr>
          <w:spacing w:val="-4"/>
        </w:rPr>
        <w:t xml:space="preserve"> </w:t>
      </w:r>
      <w:r>
        <w:t>databases,</w:t>
      </w:r>
      <w:r>
        <w:rPr>
          <w:spacing w:val="-3"/>
        </w:rPr>
        <w:t xml:space="preserve"> </w:t>
      </w:r>
      <w:r>
        <w:t>enter</w:t>
      </w:r>
      <w:r>
        <w:rPr>
          <w:spacing w:val="-3"/>
        </w:rPr>
        <w:t xml:space="preserve"> </w:t>
      </w:r>
      <w:r>
        <w:t>you</w:t>
      </w:r>
      <w:r>
        <w:rPr>
          <w:spacing w:val="-4"/>
        </w:rPr>
        <w:t xml:space="preserve"> </w:t>
      </w:r>
      <w:r>
        <w:t>User ID</w:t>
      </w:r>
      <w:r>
        <w:rPr>
          <w:spacing w:val="-1"/>
        </w:rPr>
        <w:t xml:space="preserve"> </w:t>
      </w:r>
      <w:r>
        <w:t>and password. If not,</w:t>
      </w:r>
      <w:r>
        <w:rPr>
          <w:spacing w:val="-1"/>
        </w:rPr>
        <w:t xml:space="preserve"> </w:t>
      </w:r>
      <w:r>
        <w:t>to register</w:t>
      </w:r>
      <w:r>
        <w:rPr>
          <w:spacing w:val="-1"/>
        </w:rPr>
        <w:t xml:space="preserve"> </w:t>
      </w:r>
      <w:r>
        <w:t>for</w:t>
      </w:r>
      <w:r>
        <w:rPr>
          <w:spacing w:val="-1"/>
        </w:rPr>
        <w:t xml:space="preserve"> </w:t>
      </w:r>
      <w:r>
        <w:t>the SWB Annual Report Database</w:t>
      </w:r>
      <w:r>
        <w:rPr>
          <w:spacing w:val="-1"/>
        </w:rPr>
        <w:t xml:space="preserve"> </w:t>
      </w:r>
      <w:r>
        <w:t>within</w:t>
      </w:r>
    </w:p>
    <w:p w14:paraId="641148B5" w14:textId="77777777" w:rsidR="00B02ECE" w:rsidRDefault="00B02ECE">
      <w:pPr>
        <w:spacing w:line="273" w:lineRule="auto"/>
        <w:sectPr w:rsidR="00B02ECE">
          <w:footerReference w:type="default" r:id="rId285"/>
          <w:pgSz w:w="12240" w:h="15840"/>
          <w:pgMar w:top="1480" w:right="740" w:bottom="1220" w:left="820" w:header="0" w:footer="1031" w:gutter="0"/>
          <w:cols w:space="720"/>
        </w:sectPr>
      </w:pPr>
    </w:p>
    <w:p w14:paraId="061F3394" w14:textId="77777777" w:rsidR="00B02ECE" w:rsidRDefault="00582A4B">
      <w:pPr>
        <w:pStyle w:val="ListParagraph"/>
        <w:numPr>
          <w:ilvl w:val="0"/>
          <w:numId w:val="1"/>
        </w:numPr>
        <w:tabs>
          <w:tab w:val="left" w:pos="1016"/>
          <w:tab w:val="left" w:pos="1018"/>
        </w:tabs>
        <w:spacing w:before="18" w:line="237" w:lineRule="auto"/>
        <w:ind w:left="1018" w:right="1113"/>
        <w:jc w:val="left"/>
        <w:rPr>
          <w:sz w:val="28"/>
        </w:rPr>
      </w:pPr>
      <w:r>
        <w:rPr>
          <w:sz w:val="28"/>
        </w:rPr>
        <w:lastRenderedPageBreak/>
        <w:t xml:space="preserve">Fill in your email address twice. </w:t>
      </w:r>
      <w:r>
        <w:rPr>
          <w:b/>
          <w:sz w:val="28"/>
        </w:rPr>
        <w:t>Use the email address the Solid Waste Bureau</w:t>
      </w:r>
      <w:r>
        <w:rPr>
          <w:b/>
          <w:spacing w:val="-3"/>
          <w:sz w:val="28"/>
        </w:rPr>
        <w:t xml:space="preserve"> </w:t>
      </w:r>
      <w:r>
        <w:rPr>
          <w:b/>
          <w:sz w:val="28"/>
        </w:rPr>
        <w:t>has</w:t>
      </w:r>
      <w:r>
        <w:rPr>
          <w:b/>
          <w:spacing w:val="-3"/>
          <w:sz w:val="28"/>
        </w:rPr>
        <w:t xml:space="preserve"> </w:t>
      </w:r>
      <w:r>
        <w:rPr>
          <w:b/>
          <w:sz w:val="28"/>
        </w:rPr>
        <w:t>on</w:t>
      </w:r>
      <w:r>
        <w:rPr>
          <w:b/>
          <w:spacing w:val="-3"/>
          <w:sz w:val="28"/>
        </w:rPr>
        <w:t xml:space="preserve"> </w:t>
      </w:r>
      <w:r>
        <w:rPr>
          <w:b/>
          <w:sz w:val="28"/>
        </w:rPr>
        <w:t>file</w:t>
      </w:r>
      <w:r>
        <w:rPr>
          <w:b/>
          <w:spacing w:val="-3"/>
          <w:sz w:val="28"/>
        </w:rPr>
        <w:t xml:space="preserve"> </w:t>
      </w:r>
      <w:r>
        <w:rPr>
          <w:b/>
          <w:sz w:val="28"/>
        </w:rPr>
        <w:t>as</w:t>
      </w:r>
      <w:r>
        <w:rPr>
          <w:b/>
          <w:spacing w:val="-2"/>
          <w:sz w:val="28"/>
        </w:rPr>
        <w:t xml:space="preserve"> </w:t>
      </w:r>
      <w:r>
        <w:rPr>
          <w:b/>
          <w:sz w:val="28"/>
        </w:rPr>
        <w:t>the</w:t>
      </w:r>
      <w:r>
        <w:rPr>
          <w:b/>
          <w:spacing w:val="-3"/>
          <w:sz w:val="28"/>
        </w:rPr>
        <w:t xml:space="preserve"> </w:t>
      </w:r>
      <w:r>
        <w:rPr>
          <w:b/>
          <w:sz w:val="28"/>
        </w:rPr>
        <w:t>contact</w:t>
      </w:r>
      <w:r>
        <w:rPr>
          <w:b/>
          <w:spacing w:val="-3"/>
          <w:sz w:val="28"/>
        </w:rPr>
        <w:t xml:space="preserve"> </w:t>
      </w:r>
      <w:r>
        <w:rPr>
          <w:b/>
          <w:sz w:val="28"/>
        </w:rPr>
        <w:t>email</w:t>
      </w:r>
      <w:r>
        <w:rPr>
          <w:b/>
          <w:spacing w:val="-4"/>
          <w:sz w:val="28"/>
        </w:rPr>
        <w:t xml:space="preserve"> </w:t>
      </w:r>
      <w:r>
        <w:rPr>
          <w:b/>
          <w:sz w:val="28"/>
        </w:rPr>
        <w:t>for</w:t>
      </w:r>
      <w:r>
        <w:rPr>
          <w:b/>
          <w:spacing w:val="-3"/>
          <w:sz w:val="28"/>
        </w:rPr>
        <w:t xml:space="preserve"> </w:t>
      </w:r>
      <w:r>
        <w:rPr>
          <w:b/>
          <w:sz w:val="28"/>
        </w:rPr>
        <w:t>your</w:t>
      </w:r>
      <w:r>
        <w:rPr>
          <w:b/>
          <w:spacing w:val="-3"/>
          <w:sz w:val="28"/>
        </w:rPr>
        <w:t xml:space="preserve"> </w:t>
      </w:r>
      <w:r>
        <w:rPr>
          <w:b/>
          <w:sz w:val="28"/>
        </w:rPr>
        <w:t>facility.</w:t>
      </w:r>
      <w:r>
        <w:rPr>
          <w:b/>
          <w:spacing w:val="-3"/>
          <w:sz w:val="28"/>
        </w:rPr>
        <w:t xml:space="preserve"> </w:t>
      </w:r>
      <w:r>
        <w:rPr>
          <w:sz w:val="28"/>
        </w:rPr>
        <w:t>This</w:t>
      </w:r>
      <w:r>
        <w:rPr>
          <w:spacing w:val="-3"/>
          <w:sz w:val="28"/>
        </w:rPr>
        <w:t xml:space="preserve"> </w:t>
      </w:r>
      <w:r>
        <w:rPr>
          <w:sz w:val="28"/>
        </w:rPr>
        <w:t>will</w:t>
      </w:r>
      <w:r>
        <w:rPr>
          <w:spacing w:val="-3"/>
          <w:sz w:val="28"/>
        </w:rPr>
        <w:t xml:space="preserve"> </w:t>
      </w:r>
      <w:r>
        <w:rPr>
          <w:sz w:val="28"/>
        </w:rPr>
        <w:t>allow</w:t>
      </w:r>
      <w:r>
        <w:rPr>
          <w:spacing w:val="-4"/>
          <w:sz w:val="28"/>
        </w:rPr>
        <w:t xml:space="preserve"> </w:t>
      </w:r>
      <w:r>
        <w:rPr>
          <w:sz w:val="28"/>
        </w:rPr>
        <w:t>you to access the information for your</w:t>
      </w:r>
      <w:r>
        <w:rPr>
          <w:spacing w:val="-10"/>
          <w:sz w:val="28"/>
        </w:rPr>
        <w:t xml:space="preserve"> </w:t>
      </w:r>
      <w:r>
        <w:rPr>
          <w:sz w:val="28"/>
        </w:rPr>
        <w:t>facility.</w:t>
      </w:r>
    </w:p>
    <w:p w14:paraId="760A76D9" w14:textId="77777777" w:rsidR="00B02ECE" w:rsidRDefault="00582A4B">
      <w:pPr>
        <w:pStyle w:val="Heading5"/>
        <w:numPr>
          <w:ilvl w:val="0"/>
          <w:numId w:val="1"/>
        </w:numPr>
        <w:tabs>
          <w:tab w:val="left" w:pos="1018"/>
        </w:tabs>
        <w:spacing w:before="36"/>
        <w:ind w:left="1018" w:hanging="360"/>
        <w:jc w:val="left"/>
      </w:pPr>
      <w:r>
        <w:t>Enter</w:t>
      </w:r>
      <w:r>
        <w:rPr>
          <w:spacing w:val="-8"/>
        </w:rPr>
        <w:t xml:space="preserve"> </w:t>
      </w:r>
      <w:r>
        <w:t>the</w:t>
      </w:r>
      <w:r>
        <w:rPr>
          <w:spacing w:val="-6"/>
        </w:rPr>
        <w:t xml:space="preserve"> </w:t>
      </w:r>
      <w:r>
        <w:t>Captcha</w:t>
      </w:r>
      <w:r>
        <w:rPr>
          <w:spacing w:val="-8"/>
        </w:rPr>
        <w:t xml:space="preserve"> </w:t>
      </w:r>
      <w:r>
        <w:rPr>
          <w:spacing w:val="-2"/>
        </w:rPr>
        <w:t>code.</w:t>
      </w:r>
    </w:p>
    <w:p w14:paraId="0A7E6AFB" w14:textId="77777777" w:rsidR="00B02ECE" w:rsidRDefault="00582A4B">
      <w:pPr>
        <w:pStyle w:val="ListParagraph"/>
        <w:numPr>
          <w:ilvl w:val="0"/>
          <w:numId w:val="1"/>
        </w:numPr>
        <w:tabs>
          <w:tab w:val="left" w:pos="1018"/>
        </w:tabs>
        <w:spacing w:before="42"/>
        <w:ind w:left="1018" w:hanging="360"/>
        <w:jc w:val="left"/>
        <w:rPr>
          <w:sz w:val="28"/>
        </w:rPr>
      </w:pPr>
      <w:r>
        <w:rPr>
          <w:sz w:val="28"/>
        </w:rPr>
        <w:t>Click</w:t>
      </w:r>
      <w:r>
        <w:rPr>
          <w:spacing w:val="-8"/>
          <w:sz w:val="28"/>
        </w:rPr>
        <w:t xml:space="preserve"> </w:t>
      </w:r>
      <w:r>
        <w:rPr>
          <w:b/>
          <w:spacing w:val="-2"/>
          <w:sz w:val="28"/>
        </w:rPr>
        <w:t>Submi</w:t>
      </w:r>
      <w:r>
        <w:rPr>
          <w:spacing w:val="-2"/>
          <w:sz w:val="28"/>
        </w:rPr>
        <w:t>t.</w:t>
      </w:r>
    </w:p>
    <w:p w14:paraId="2EDAD44F" w14:textId="77777777" w:rsidR="00B02ECE" w:rsidRDefault="00582A4B">
      <w:pPr>
        <w:spacing w:before="41"/>
        <w:ind w:left="1439" w:right="695"/>
        <w:rPr>
          <w:sz w:val="28"/>
        </w:rPr>
      </w:pPr>
      <w:r>
        <w:rPr>
          <w:b/>
          <w:sz w:val="28"/>
        </w:rPr>
        <w:t>NOTE:</w:t>
      </w:r>
      <w:r>
        <w:rPr>
          <w:b/>
          <w:spacing w:val="40"/>
          <w:sz w:val="28"/>
        </w:rPr>
        <w:t xml:space="preserve"> </w:t>
      </w:r>
      <w:r>
        <w:rPr>
          <w:sz w:val="28"/>
        </w:rPr>
        <w:t>Check</w:t>
      </w:r>
      <w:r>
        <w:rPr>
          <w:spacing w:val="-4"/>
          <w:sz w:val="28"/>
        </w:rPr>
        <w:t xml:space="preserve"> </w:t>
      </w:r>
      <w:r>
        <w:rPr>
          <w:sz w:val="28"/>
        </w:rPr>
        <w:t>email</w:t>
      </w:r>
      <w:r>
        <w:rPr>
          <w:spacing w:val="-4"/>
          <w:sz w:val="28"/>
        </w:rPr>
        <w:t xml:space="preserve"> </w:t>
      </w:r>
      <w:r>
        <w:rPr>
          <w:sz w:val="28"/>
        </w:rPr>
        <w:t>after</w:t>
      </w:r>
      <w:r>
        <w:rPr>
          <w:spacing w:val="-5"/>
          <w:sz w:val="28"/>
        </w:rPr>
        <w:t xml:space="preserve"> </w:t>
      </w:r>
      <w:r>
        <w:rPr>
          <w:sz w:val="28"/>
        </w:rPr>
        <w:t>submitting.</w:t>
      </w:r>
      <w:r>
        <w:rPr>
          <w:spacing w:val="-3"/>
          <w:sz w:val="28"/>
        </w:rPr>
        <w:t xml:space="preserve"> </w:t>
      </w:r>
      <w:r>
        <w:rPr>
          <w:sz w:val="28"/>
        </w:rPr>
        <w:t>You</w:t>
      </w:r>
      <w:r>
        <w:rPr>
          <w:spacing w:val="-4"/>
          <w:sz w:val="28"/>
        </w:rPr>
        <w:t xml:space="preserve"> </w:t>
      </w:r>
      <w:r>
        <w:rPr>
          <w:sz w:val="28"/>
        </w:rPr>
        <w:t>are</w:t>
      </w:r>
      <w:r>
        <w:rPr>
          <w:spacing w:val="-4"/>
          <w:sz w:val="28"/>
        </w:rPr>
        <w:t xml:space="preserve"> </w:t>
      </w:r>
      <w:r>
        <w:rPr>
          <w:sz w:val="28"/>
        </w:rPr>
        <w:t>not</w:t>
      </w:r>
      <w:r>
        <w:rPr>
          <w:spacing w:val="-3"/>
          <w:sz w:val="28"/>
        </w:rPr>
        <w:t xml:space="preserve"> </w:t>
      </w:r>
      <w:r>
        <w:rPr>
          <w:sz w:val="28"/>
        </w:rPr>
        <w:t>registered</w:t>
      </w:r>
      <w:r>
        <w:rPr>
          <w:spacing w:val="-2"/>
          <w:sz w:val="28"/>
        </w:rPr>
        <w:t xml:space="preserve"> </w:t>
      </w:r>
      <w:r>
        <w:rPr>
          <w:sz w:val="28"/>
        </w:rPr>
        <w:t>till</w:t>
      </w:r>
      <w:r>
        <w:rPr>
          <w:spacing w:val="-4"/>
          <w:sz w:val="28"/>
        </w:rPr>
        <w:t xml:space="preserve"> </w:t>
      </w:r>
      <w:r>
        <w:rPr>
          <w:sz w:val="28"/>
        </w:rPr>
        <w:t>you</w:t>
      </w:r>
      <w:r>
        <w:rPr>
          <w:spacing w:val="-4"/>
          <w:sz w:val="28"/>
        </w:rPr>
        <w:t xml:space="preserve"> </w:t>
      </w:r>
      <w:r>
        <w:rPr>
          <w:sz w:val="28"/>
        </w:rPr>
        <w:t>fill</w:t>
      </w:r>
      <w:r>
        <w:rPr>
          <w:spacing w:val="-4"/>
          <w:sz w:val="28"/>
        </w:rPr>
        <w:t xml:space="preserve"> </w:t>
      </w:r>
      <w:r>
        <w:rPr>
          <w:sz w:val="28"/>
        </w:rPr>
        <w:t>out user profile from link sent to your email.</w:t>
      </w:r>
    </w:p>
    <w:p w14:paraId="1C0FAC39" w14:textId="77777777" w:rsidR="00B02ECE" w:rsidRDefault="00582A4B">
      <w:pPr>
        <w:pStyle w:val="BodyText"/>
        <w:spacing w:before="67"/>
        <w:rPr>
          <w:sz w:val="20"/>
        </w:rPr>
      </w:pPr>
      <w:r>
        <w:rPr>
          <w:noProof/>
        </w:rPr>
        <mc:AlternateContent>
          <mc:Choice Requires="wpg">
            <w:drawing>
              <wp:anchor distT="0" distB="0" distL="0" distR="0" simplePos="0" relativeHeight="487621120" behindDoc="1" locked="0" layoutInCell="1" allowOverlap="1" wp14:anchorId="21ACE35A" wp14:editId="009AC43F">
                <wp:simplePos x="0" y="0"/>
                <wp:positionH relativeFrom="page">
                  <wp:posOffset>872489</wp:posOffset>
                </wp:positionH>
                <wp:positionV relativeFrom="paragraph">
                  <wp:posOffset>213281</wp:posOffset>
                </wp:positionV>
                <wp:extent cx="5875020" cy="3971925"/>
                <wp:effectExtent l="0" t="0" r="0" b="0"/>
                <wp:wrapTopAndBottom/>
                <wp:docPr id="46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5020" cy="3971925"/>
                          <a:chOff x="0" y="0"/>
                          <a:chExt cx="5875020" cy="3971925"/>
                        </a:xfrm>
                      </wpg:grpSpPr>
                      <pic:pic xmlns:pic="http://schemas.openxmlformats.org/drawingml/2006/picture">
                        <pic:nvPicPr>
                          <pic:cNvPr id="462" name="Image 462"/>
                          <pic:cNvPicPr/>
                        </pic:nvPicPr>
                        <pic:blipFill>
                          <a:blip r:embed="rId286" cstate="print"/>
                          <a:stretch>
                            <a:fillRect/>
                          </a:stretch>
                        </pic:blipFill>
                        <pic:spPr>
                          <a:xfrm>
                            <a:off x="0" y="0"/>
                            <a:ext cx="5875020" cy="3971544"/>
                          </a:xfrm>
                          <a:prstGeom prst="rect">
                            <a:avLst/>
                          </a:prstGeom>
                        </pic:spPr>
                      </pic:pic>
                      <wps:wsp>
                        <wps:cNvPr id="463" name="Graphic 463"/>
                        <wps:cNvSpPr/>
                        <wps:spPr>
                          <a:xfrm>
                            <a:off x="787908" y="1744979"/>
                            <a:ext cx="228600" cy="806450"/>
                          </a:xfrm>
                          <a:custGeom>
                            <a:avLst/>
                            <a:gdLst/>
                            <a:ahLst/>
                            <a:cxnLst/>
                            <a:rect l="l" t="t" r="r" b="b"/>
                            <a:pathLst>
                              <a:path w="228600" h="806450">
                                <a:moveTo>
                                  <a:pt x="3809" y="0"/>
                                </a:moveTo>
                                <a:lnTo>
                                  <a:pt x="224027" y="0"/>
                                </a:lnTo>
                                <a:lnTo>
                                  <a:pt x="224027" y="195072"/>
                                </a:lnTo>
                                <a:lnTo>
                                  <a:pt x="3809" y="195072"/>
                                </a:lnTo>
                                <a:lnTo>
                                  <a:pt x="3809" y="0"/>
                                </a:lnTo>
                                <a:close/>
                              </a:path>
                              <a:path w="228600" h="806450">
                                <a:moveTo>
                                  <a:pt x="0" y="310895"/>
                                </a:moveTo>
                                <a:lnTo>
                                  <a:pt x="220218" y="310895"/>
                                </a:lnTo>
                                <a:lnTo>
                                  <a:pt x="220218" y="502157"/>
                                </a:lnTo>
                                <a:lnTo>
                                  <a:pt x="0" y="502157"/>
                                </a:lnTo>
                                <a:lnTo>
                                  <a:pt x="0" y="310895"/>
                                </a:lnTo>
                                <a:close/>
                              </a:path>
                              <a:path w="228600" h="806450">
                                <a:moveTo>
                                  <a:pt x="8381" y="610362"/>
                                </a:moveTo>
                                <a:lnTo>
                                  <a:pt x="228600" y="610362"/>
                                </a:lnTo>
                                <a:lnTo>
                                  <a:pt x="228600" y="806196"/>
                                </a:lnTo>
                                <a:lnTo>
                                  <a:pt x="8381" y="806196"/>
                                </a:lnTo>
                                <a:lnTo>
                                  <a:pt x="8381" y="610362"/>
                                </a:lnTo>
                                <a:close/>
                              </a:path>
                            </a:pathLst>
                          </a:custGeom>
                          <a:ln w="12700">
                            <a:solidFill>
                              <a:srgbClr val="E32036"/>
                            </a:solidFill>
                            <a:prstDash val="solid"/>
                          </a:ln>
                        </wps:spPr>
                        <wps:bodyPr wrap="square" lIns="0" tIns="0" rIns="0" bIns="0" rtlCol="0">
                          <a:prstTxWarp prst="textNoShape">
                            <a:avLst/>
                          </a:prstTxWarp>
                          <a:noAutofit/>
                        </wps:bodyPr>
                      </wps:wsp>
                      <wps:wsp>
                        <wps:cNvPr id="464" name="Graphic 464"/>
                        <wps:cNvSpPr/>
                        <wps:spPr>
                          <a:xfrm>
                            <a:off x="1018032" y="1846326"/>
                            <a:ext cx="470534" cy="1270"/>
                          </a:xfrm>
                          <a:custGeom>
                            <a:avLst/>
                            <a:gdLst/>
                            <a:ahLst/>
                            <a:cxnLst/>
                            <a:rect l="l" t="t" r="r" b="b"/>
                            <a:pathLst>
                              <a:path w="470534">
                                <a:moveTo>
                                  <a:pt x="0" y="0"/>
                                </a:moveTo>
                                <a:lnTo>
                                  <a:pt x="470154" y="0"/>
                                </a:lnTo>
                              </a:path>
                            </a:pathLst>
                          </a:custGeom>
                          <a:ln w="12700">
                            <a:solidFill>
                              <a:srgbClr val="E42035"/>
                            </a:solidFill>
                            <a:prstDash val="solid"/>
                          </a:ln>
                        </wps:spPr>
                        <wps:bodyPr wrap="square" lIns="0" tIns="0" rIns="0" bIns="0" rtlCol="0">
                          <a:prstTxWarp prst="textNoShape">
                            <a:avLst/>
                          </a:prstTxWarp>
                          <a:noAutofit/>
                        </wps:bodyPr>
                      </wps:wsp>
                      <wps:wsp>
                        <wps:cNvPr id="465" name="Graphic 465"/>
                        <wps:cNvSpPr/>
                        <wps:spPr>
                          <a:xfrm>
                            <a:off x="1375410" y="1783079"/>
                            <a:ext cx="100330" cy="113664"/>
                          </a:xfrm>
                          <a:custGeom>
                            <a:avLst/>
                            <a:gdLst/>
                            <a:ahLst/>
                            <a:cxnLst/>
                            <a:rect l="l" t="t" r="r" b="b"/>
                            <a:pathLst>
                              <a:path w="100330" h="113664">
                                <a:moveTo>
                                  <a:pt x="0" y="0"/>
                                </a:moveTo>
                                <a:lnTo>
                                  <a:pt x="99822" y="54864"/>
                                </a:lnTo>
                                <a:lnTo>
                                  <a:pt x="1524" y="113538"/>
                                </a:lnTo>
                              </a:path>
                            </a:pathLst>
                          </a:custGeom>
                          <a:ln w="12700">
                            <a:solidFill>
                              <a:srgbClr val="E42035"/>
                            </a:solidFill>
                            <a:prstDash val="solid"/>
                          </a:ln>
                        </wps:spPr>
                        <wps:bodyPr wrap="square" lIns="0" tIns="0" rIns="0" bIns="0" rtlCol="0">
                          <a:prstTxWarp prst="textNoShape">
                            <a:avLst/>
                          </a:prstTxWarp>
                          <a:noAutofit/>
                        </wps:bodyPr>
                      </wps:wsp>
                      <wps:wsp>
                        <wps:cNvPr id="466" name="Graphic 466"/>
                        <wps:cNvSpPr/>
                        <wps:spPr>
                          <a:xfrm>
                            <a:off x="1018032" y="2154173"/>
                            <a:ext cx="544195" cy="33020"/>
                          </a:xfrm>
                          <a:custGeom>
                            <a:avLst/>
                            <a:gdLst/>
                            <a:ahLst/>
                            <a:cxnLst/>
                            <a:rect l="l" t="t" r="r" b="b"/>
                            <a:pathLst>
                              <a:path w="544195" h="33020">
                                <a:moveTo>
                                  <a:pt x="0" y="0"/>
                                </a:moveTo>
                                <a:lnTo>
                                  <a:pt x="544068" y="32766"/>
                                </a:lnTo>
                              </a:path>
                            </a:pathLst>
                          </a:custGeom>
                          <a:ln w="12700">
                            <a:solidFill>
                              <a:srgbClr val="E42035"/>
                            </a:solidFill>
                            <a:prstDash val="solid"/>
                          </a:ln>
                        </wps:spPr>
                        <wps:bodyPr wrap="square" lIns="0" tIns="0" rIns="0" bIns="0" rtlCol="0">
                          <a:prstTxWarp prst="textNoShape">
                            <a:avLst/>
                          </a:prstTxWarp>
                          <a:noAutofit/>
                        </wps:bodyPr>
                      </wps:wsp>
                      <wps:wsp>
                        <wps:cNvPr id="467" name="Graphic 467"/>
                        <wps:cNvSpPr/>
                        <wps:spPr>
                          <a:xfrm>
                            <a:off x="1447800" y="2122932"/>
                            <a:ext cx="102235" cy="114300"/>
                          </a:xfrm>
                          <a:custGeom>
                            <a:avLst/>
                            <a:gdLst/>
                            <a:ahLst/>
                            <a:cxnLst/>
                            <a:rect l="l" t="t" r="r" b="b"/>
                            <a:pathLst>
                              <a:path w="102235" h="114300">
                                <a:moveTo>
                                  <a:pt x="6857" y="0"/>
                                </a:moveTo>
                                <a:lnTo>
                                  <a:pt x="102107" y="64008"/>
                                </a:lnTo>
                                <a:lnTo>
                                  <a:pt x="0" y="114300"/>
                                </a:lnTo>
                              </a:path>
                            </a:pathLst>
                          </a:custGeom>
                          <a:ln w="12700">
                            <a:solidFill>
                              <a:srgbClr val="E42035"/>
                            </a:solidFill>
                            <a:prstDash val="solid"/>
                          </a:ln>
                        </wps:spPr>
                        <wps:bodyPr wrap="square" lIns="0" tIns="0" rIns="0" bIns="0" rtlCol="0">
                          <a:prstTxWarp prst="textNoShape">
                            <a:avLst/>
                          </a:prstTxWarp>
                          <a:noAutofit/>
                        </wps:bodyPr>
                      </wps:wsp>
                      <wps:wsp>
                        <wps:cNvPr id="468" name="Graphic 468"/>
                        <wps:cNvSpPr/>
                        <wps:spPr>
                          <a:xfrm>
                            <a:off x="1027175" y="2453639"/>
                            <a:ext cx="1491615" cy="1270"/>
                          </a:xfrm>
                          <a:custGeom>
                            <a:avLst/>
                            <a:gdLst/>
                            <a:ahLst/>
                            <a:cxnLst/>
                            <a:rect l="l" t="t" r="r" b="b"/>
                            <a:pathLst>
                              <a:path w="1491615">
                                <a:moveTo>
                                  <a:pt x="0" y="0"/>
                                </a:moveTo>
                                <a:lnTo>
                                  <a:pt x="1491234" y="0"/>
                                </a:lnTo>
                              </a:path>
                            </a:pathLst>
                          </a:custGeom>
                          <a:ln w="12700">
                            <a:solidFill>
                              <a:srgbClr val="E42035"/>
                            </a:solidFill>
                            <a:prstDash val="solid"/>
                          </a:ln>
                        </wps:spPr>
                        <wps:bodyPr wrap="square" lIns="0" tIns="0" rIns="0" bIns="0" rtlCol="0">
                          <a:prstTxWarp prst="textNoShape">
                            <a:avLst/>
                          </a:prstTxWarp>
                          <a:noAutofit/>
                        </wps:bodyPr>
                      </wps:wsp>
                      <wps:wsp>
                        <wps:cNvPr id="469" name="Graphic 469"/>
                        <wps:cNvSpPr/>
                        <wps:spPr>
                          <a:xfrm>
                            <a:off x="2406395" y="2388107"/>
                            <a:ext cx="100330" cy="114300"/>
                          </a:xfrm>
                          <a:custGeom>
                            <a:avLst/>
                            <a:gdLst/>
                            <a:ahLst/>
                            <a:cxnLst/>
                            <a:rect l="l" t="t" r="r" b="b"/>
                            <a:pathLst>
                              <a:path w="100330" h="114300">
                                <a:moveTo>
                                  <a:pt x="0" y="0"/>
                                </a:moveTo>
                                <a:lnTo>
                                  <a:pt x="99822" y="56388"/>
                                </a:lnTo>
                                <a:lnTo>
                                  <a:pt x="762" y="114300"/>
                                </a:lnTo>
                              </a:path>
                            </a:pathLst>
                          </a:custGeom>
                          <a:ln w="12699">
                            <a:solidFill>
                              <a:srgbClr val="E42035"/>
                            </a:solidFill>
                            <a:prstDash val="solid"/>
                          </a:ln>
                        </wps:spPr>
                        <wps:bodyPr wrap="square" lIns="0" tIns="0" rIns="0" bIns="0" rtlCol="0">
                          <a:prstTxWarp prst="textNoShape">
                            <a:avLst/>
                          </a:prstTxWarp>
                          <a:noAutofit/>
                        </wps:bodyPr>
                      </wps:wsp>
                      <pic:pic xmlns:pic="http://schemas.openxmlformats.org/drawingml/2006/picture">
                        <pic:nvPicPr>
                          <pic:cNvPr id="470" name="Image 470"/>
                          <pic:cNvPicPr/>
                        </pic:nvPicPr>
                        <pic:blipFill>
                          <a:blip r:embed="rId287" cstate="print"/>
                          <a:stretch>
                            <a:fillRect/>
                          </a:stretch>
                        </pic:blipFill>
                        <pic:spPr>
                          <a:xfrm>
                            <a:off x="852677" y="1743455"/>
                            <a:ext cx="109728" cy="786384"/>
                          </a:xfrm>
                          <a:prstGeom prst="rect">
                            <a:avLst/>
                          </a:prstGeom>
                        </pic:spPr>
                      </pic:pic>
                      <wps:wsp>
                        <wps:cNvPr id="471" name="Textbox 471"/>
                        <wps:cNvSpPr txBox="1"/>
                        <wps:spPr>
                          <a:xfrm>
                            <a:off x="854963" y="1744938"/>
                            <a:ext cx="106045" cy="782955"/>
                          </a:xfrm>
                          <a:prstGeom prst="rect">
                            <a:avLst/>
                          </a:prstGeom>
                        </wps:spPr>
                        <wps:txbx>
                          <w:txbxContent>
                            <w:p w14:paraId="528F6423" w14:textId="77777777" w:rsidR="00B02ECE" w:rsidRDefault="00582A4B">
                              <w:pPr>
                                <w:spacing w:line="268" w:lineRule="exact"/>
                                <w:ind w:left="6"/>
                                <w:rPr>
                                  <w:rFonts w:ascii="Arial"/>
                                  <w:sz w:val="24"/>
                                </w:rPr>
                              </w:pPr>
                              <w:r>
                                <w:rPr>
                                  <w:rFonts w:ascii="Arial"/>
                                  <w:spacing w:val="-10"/>
                                  <w:sz w:val="24"/>
                                </w:rPr>
                                <w:t>3</w:t>
                              </w:r>
                            </w:p>
                            <w:p w14:paraId="62018461" w14:textId="77777777" w:rsidR="00B02ECE" w:rsidRDefault="00582A4B">
                              <w:pPr>
                                <w:spacing w:before="217"/>
                                <w:rPr>
                                  <w:rFonts w:ascii="Arial"/>
                                  <w:sz w:val="24"/>
                                </w:rPr>
                              </w:pPr>
                              <w:r>
                                <w:rPr>
                                  <w:rFonts w:ascii="Arial"/>
                                  <w:spacing w:val="-10"/>
                                  <w:sz w:val="24"/>
                                </w:rPr>
                                <w:t>4</w:t>
                              </w:r>
                            </w:p>
                            <w:p w14:paraId="6F406C21" w14:textId="77777777" w:rsidR="00B02ECE" w:rsidRDefault="00582A4B">
                              <w:pPr>
                                <w:spacing w:before="196"/>
                                <w:ind w:left="13"/>
                                <w:rPr>
                                  <w:rFonts w:ascii="Arial"/>
                                  <w:sz w:val="24"/>
                                </w:rPr>
                              </w:pPr>
                              <w:r>
                                <w:rPr>
                                  <w:rFonts w:ascii="Arial"/>
                                  <w:spacing w:val="-10"/>
                                  <w:sz w:val="24"/>
                                </w:rPr>
                                <w:t>5</w:t>
                              </w:r>
                            </w:p>
                          </w:txbxContent>
                        </wps:txbx>
                        <wps:bodyPr wrap="square" lIns="0" tIns="0" rIns="0" bIns="0" rtlCol="0">
                          <a:noAutofit/>
                        </wps:bodyPr>
                      </wps:wsp>
                    </wpg:wgp>
                  </a:graphicData>
                </a:graphic>
              </wp:anchor>
            </w:drawing>
          </mc:Choice>
          <mc:Fallback>
            <w:pict>
              <v:group w14:anchorId="21ACE35A" id="Group 461" o:spid="_x0000_s1350" style="position:absolute;margin-left:68.7pt;margin-top:16.8pt;width:462.6pt;height:312.75pt;z-index:-15695360;mso-wrap-distance-left:0;mso-wrap-distance-right:0;mso-position-horizontal-relative:page;mso-position-vertical-relative:text" coordsize="58750,3971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">
                <v:shape id="Image 462" o:spid="_x0000_s1351" type="#_x0000_t75" style="position:absolute;width:58750;height:3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">
                  <v:imagedata r:id="rId288" o:title=""/>
                </v:shape>
                <v:shape id="Graphic 463" o:spid="_x0000_s1352" style="position:absolute;left:7879;top:17449;width:2286;height:8065;visibility:visible;mso-wrap-style:square;v-text-anchor:top" coordsize="228600,80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" path="m3809,l224027,r,195072l3809,195072,3809,xem,310895r220218,l220218,502157,,502157,,310895xem8381,610362r220219,l228600,806196r-220219,l8381,610362xe" filled="f" strokecolor="#e32036" strokeweight="1pt">
                  <v:path arrowok="t"/>
                </v:shape>
                <v:shape id="Graphic 464" o:spid="_x0000_s1353" style="position:absolute;left:10180;top:18463;width:4705;height:12;visibility:visible;mso-wrap-style:square;v-text-anchor:top" coordsize="47053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" path="m,l470154,e" filled="f" strokecolor="#e42035" strokeweight="1pt">
                  <v:path arrowok="t"/>
                </v:shape>
                <v:shape id="Graphic 465" o:spid="_x0000_s1354" style="position:absolute;left:13754;top:17830;width:1003;height:1137;visibility:visible;mso-wrap-style:square;v-text-anchor:top" coordsize="100330,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" path="m,l99822,54864,1524,113538e" filled="f" strokecolor="#e42035" strokeweight="1pt">
                  <v:path arrowok="t"/>
                </v:shape>
                <v:shape id="Graphic 466" o:spid="_x0000_s1355" style="position:absolute;left:10180;top:21541;width:5442;height:330;visibility:visible;mso-wrap-style:square;v-text-anchor:top" coordsize="544195,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" path="m,l544068,32766e" filled="f" strokecolor="#e42035" strokeweight="1pt">
                  <v:path arrowok="t"/>
                </v:shape>
                <v:shape id="Graphic 467" o:spid="_x0000_s1356" style="position:absolute;left:14478;top:21229;width:1022;height:1143;visibility:visible;mso-wrap-style:square;v-text-anchor:top" coordsize="10223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" path="m6857,r95250,64008l,114300e" filled="f" strokecolor="#e42035" strokeweight="1pt">
                  <v:path arrowok="t"/>
                </v:shape>
                <v:shape id="Graphic 468" o:spid="_x0000_s1357" style="position:absolute;left:10271;top:24536;width:14916;height:13;visibility:visible;mso-wrap-style:square;v-text-anchor:top" coordsize="14916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" path="m,l1491234,e" filled="f" strokecolor="#e42035" strokeweight="1pt">
                  <v:path arrowok="t"/>
                </v:shape>
                <v:shape id="Graphic 469" o:spid="_x0000_s1358" style="position:absolute;left:24063;top:23881;width:1004;height:1143;visibility:visible;mso-wrap-style:square;v-text-anchor:top" coordsize="10033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" path="m,l99822,56388,762,114300e" filled="f" strokecolor="#e42035" strokeweight=".35275mm">
                  <v:path arrowok="t"/>
                </v:shape>
                <v:shape id="Image 470" o:spid="_x0000_s1359" type="#_x0000_t75" style="position:absolute;left:8526;top:17434;width:1098;height:7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">
                  <v:imagedata r:id="rId289" o:title=""/>
                </v:shape>
                <v:shape id="Textbox 471" o:spid="_x0000_s1360" type="#_x0000_t202" style="position:absolute;left:8549;top:17449;width:1061;height:7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SN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O/okjcYAAADcAAAA&#10;DwAAAAAAAAAAAAAAAAAHAgAAZHJzL2Rvd25yZXYueG1sUEsFBgAAAAADAAMAtwAAAPoCAAAAAA==&#10;" filled="f" stroked="f">
                  <v:textbox inset="0,0,0,0">
                    <w:txbxContent>
                      <w:p w14:paraId="528F6423" w14:textId="77777777" w:rsidR="00B02ECE" w:rsidRDefault="00582A4B">
                        <w:pPr>
                          <w:spacing w:line="268" w:lineRule="exact"/>
                          <w:ind w:left="6"/>
                          <w:rPr>
                            <w:rFonts w:ascii="Arial"/>
                            <w:sz w:val="24"/>
                          </w:rPr>
                        </w:pPr>
                        <w:r>
                          <w:rPr>
                            <w:rFonts w:ascii="Arial"/>
                            <w:spacing w:val="-10"/>
                            <w:sz w:val="24"/>
                          </w:rPr>
                          <w:t>3</w:t>
                        </w:r>
                      </w:p>
                      <w:p w14:paraId="62018461" w14:textId="77777777" w:rsidR="00B02ECE" w:rsidRDefault="00582A4B">
                        <w:pPr>
                          <w:spacing w:before="217"/>
                          <w:rPr>
                            <w:rFonts w:ascii="Arial"/>
                            <w:sz w:val="24"/>
                          </w:rPr>
                        </w:pPr>
                        <w:r>
                          <w:rPr>
                            <w:rFonts w:ascii="Arial"/>
                            <w:spacing w:val="-10"/>
                            <w:sz w:val="24"/>
                          </w:rPr>
                          <w:t>4</w:t>
                        </w:r>
                      </w:p>
                      <w:p w14:paraId="6F406C21" w14:textId="77777777" w:rsidR="00B02ECE" w:rsidRDefault="00582A4B">
                        <w:pPr>
                          <w:spacing w:before="196"/>
                          <w:ind w:left="13"/>
                          <w:rPr>
                            <w:rFonts w:ascii="Arial"/>
                            <w:sz w:val="24"/>
                          </w:rPr>
                        </w:pPr>
                        <w:r>
                          <w:rPr>
                            <w:rFonts w:ascii="Arial"/>
                            <w:spacing w:val="-10"/>
                            <w:sz w:val="24"/>
                          </w:rPr>
                          <w:t>5</w:t>
                        </w:r>
                      </w:p>
                    </w:txbxContent>
                  </v:textbox>
                </v:shape>
                <w10:wrap type="topAndBottom" anchorx="page"/>
              </v:group>
            </w:pict>
          </mc:Fallback>
        </mc:AlternateContent>
      </w:r>
    </w:p>
    <w:p w14:paraId="204ED229" w14:textId="77777777" w:rsidR="00B02ECE" w:rsidRDefault="00582A4B">
      <w:pPr>
        <w:spacing w:before="329" w:after="37"/>
        <w:ind w:left="605"/>
        <w:rPr>
          <w:sz w:val="28"/>
        </w:rPr>
      </w:pPr>
      <w:r>
        <w:rPr>
          <w:sz w:val="28"/>
        </w:rPr>
        <w:t>You</w:t>
      </w:r>
      <w:r>
        <w:rPr>
          <w:spacing w:val="-8"/>
          <w:sz w:val="28"/>
        </w:rPr>
        <w:t xml:space="preserve"> </w:t>
      </w:r>
      <w:r>
        <w:rPr>
          <w:sz w:val="28"/>
        </w:rPr>
        <w:t>will</w:t>
      </w:r>
      <w:r>
        <w:rPr>
          <w:spacing w:val="-7"/>
          <w:sz w:val="28"/>
        </w:rPr>
        <w:t xml:space="preserve"> </w:t>
      </w:r>
      <w:r>
        <w:rPr>
          <w:sz w:val="28"/>
        </w:rPr>
        <w:t>receive</w:t>
      </w:r>
      <w:r>
        <w:rPr>
          <w:spacing w:val="-7"/>
          <w:sz w:val="28"/>
        </w:rPr>
        <w:t xml:space="preserve"> </w:t>
      </w:r>
      <w:r>
        <w:rPr>
          <w:sz w:val="28"/>
        </w:rPr>
        <w:t>the</w:t>
      </w:r>
      <w:r>
        <w:rPr>
          <w:spacing w:val="-7"/>
          <w:sz w:val="28"/>
        </w:rPr>
        <w:t xml:space="preserve"> </w:t>
      </w:r>
      <w:r>
        <w:rPr>
          <w:sz w:val="28"/>
        </w:rPr>
        <w:t>confirmation</w:t>
      </w:r>
      <w:r>
        <w:rPr>
          <w:spacing w:val="-7"/>
          <w:sz w:val="28"/>
        </w:rPr>
        <w:t xml:space="preserve"> </w:t>
      </w:r>
      <w:r>
        <w:rPr>
          <w:sz w:val="28"/>
        </w:rPr>
        <w:t>screen</w:t>
      </w:r>
      <w:r>
        <w:rPr>
          <w:spacing w:val="-6"/>
          <w:sz w:val="28"/>
        </w:rPr>
        <w:t xml:space="preserve"> </w:t>
      </w:r>
      <w:r>
        <w:rPr>
          <w:spacing w:val="-2"/>
          <w:sz w:val="28"/>
        </w:rPr>
        <w:t>below:</w:t>
      </w:r>
    </w:p>
    <w:p w14:paraId="0AE1455E" w14:textId="77777777" w:rsidR="00B02ECE" w:rsidRDefault="00582A4B">
      <w:pPr>
        <w:pStyle w:val="BodyText"/>
        <w:ind w:left="653"/>
        <w:rPr>
          <w:sz w:val="20"/>
        </w:rPr>
      </w:pPr>
      <w:r>
        <w:rPr>
          <w:noProof/>
          <w:sz w:val="20"/>
        </w:rPr>
        <w:drawing>
          <wp:inline distT="0" distB="0" distL="0" distR="0" wp14:anchorId="4C67627A" wp14:editId="3539C800">
            <wp:extent cx="5755480" cy="1947672"/>
            <wp:effectExtent l="0" t="0" r="0" b="0"/>
            <wp:docPr id="472" name="Image 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2" name="Image 472"/>
                    <pic:cNvPicPr/>
                  </pic:nvPicPr>
                  <pic:blipFill>
                    <a:blip r:embed="rId290" cstate="print"/>
                    <a:stretch>
                      <a:fillRect/>
                    </a:stretch>
                  </pic:blipFill>
                  <pic:spPr>
                    <a:xfrm>
                      <a:off x="0" y="0"/>
                      <a:ext cx="5755480" cy="1947672"/>
                    </a:xfrm>
                    <a:prstGeom prst="rect">
                      <a:avLst/>
                    </a:prstGeom>
                  </pic:spPr>
                </pic:pic>
              </a:graphicData>
            </a:graphic>
          </wp:inline>
        </w:drawing>
      </w:r>
    </w:p>
    <w:p w14:paraId="7F2ECBC9" w14:textId="77777777" w:rsidR="00B02ECE" w:rsidRDefault="00B02ECE">
      <w:pPr>
        <w:rPr>
          <w:sz w:val="20"/>
        </w:rPr>
        <w:sectPr w:rsidR="00B02ECE">
          <w:pgSz w:w="12240" w:h="15840"/>
          <w:pgMar w:top="1220" w:right="740" w:bottom="1220" w:left="820" w:header="0" w:footer="1031" w:gutter="0"/>
          <w:cols w:space="720"/>
        </w:sectPr>
      </w:pPr>
    </w:p>
    <w:p w14:paraId="414CD767" w14:textId="77777777" w:rsidR="00B02ECE" w:rsidRDefault="00582A4B">
      <w:pPr>
        <w:pStyle w:val="ListParagraph"/>
        <w:numPr>
          <w:ilvl w:val="0"/>
          <w:numId w:val="1"/>
        </w:numPr>
        <w:tabs>
          <w:tab w:val="left" w:pos="978"/>
        </w:tabs>
        <w:spacing w:before="83"/>
        <w:ind w:hanging="358"/>
        <w:jc w:val="left"/>
        <w:rPr>
          <w:sz w:val="28"/>
        </w:rPr>
      </w:pPr>
      <w:r>
        <w:rPr>
          <w:sz w:val="28"/>
        </w:rPr>
        <w:lastRenderedPageBreak/>
        <w:t>Open</w:t>
      </w:r>
      <w:r>
        <w:rPr>
          <w:spacing w:val="-8"/>
          <w:sz w:val="28"/>
        </w:rPr>
        <w:t xml:space="preserve"> </w:t>
      </w:r>
      <w:r>
        <w:rPr>
          <w:sz w:val="28"/>
        </w:rPr>
        <w:t>your</w:t>
      </w:r>
      <w:r>
        <w:rPr>
          <w:spacing w:val="-6"/>
          <w:sz w:val="28"/>
        </w:rPr>
        <w:t xml:space="preserve"> </w:t>
      </w:r>
      <w:r>
        <w:rPr>
          <w:sz w:val="28"/>
        </w:rPr>
        <w:t>email</w:t>
      </w:r>
      <w:r>
        <w:rPr>
          <w:spacing w:val="-5"/>
          <w:sz w:val="28"/>
        </w:rPr>
        <w:t xml:space="preserve"> </w:t>
      </w:r>
      <w:r>
        <w:rPr>
          <w:sz w:val="28"/>
        </w:rPr>
        <w:t>and</w:t>
      </w:r>
      <w:r>
        <w:rPr>
          <w:spacing w:val="-7"/>
          <w:sz w:val="28"/>
        </w:rPr>
        <w:t xml:space="preserve"> </w:t>
      </w:r>
      <w:r>
        <w:rPr>
          <w:sz w:val="28"/>
        </w:rPr>
        <w:t>retrieve</w:t>
      </w:r>
      <w:r>
        <w:rPr>
          <w:spacing w:val="-7"/>
          <w:sz w:val="28"/>
        </w:rPr>
        <w:t xml:space="preserve"> </w:t>
      </w:r>
      <w:r>
        <w:rPr>
          <w:sz w:val="28"/>
        </w:rPr>
        <w:t>the</w:t>
      </w:r>
      <w:r>
        <w:rPr>
          <w:spacing w:val="-7"/>
          <w:sz w:val="28"/>
        </w:rPr>
        <w:t xml:space="preserve"> </w:t>
      </w:r>
      <w:r>
        <w:rPr>
          <w:sz w:val="28"/>
        </w:rPr>
        <w:t>SEP</w:t>
      </w:r>
      <w:r>
        <w:rPr>
          <w:spacing w:val="-7"/>
          <w:sz w:val="28"/>
        </w:rPr>
        <w:t xml:space="preserve"> </w:t>
      </w:r>
      <w:r>
        <w:rPr>
          <w:sz w:val="28"/>
        </w:rPr>
        <w:t>Registration</w:t>
      </w:r>
      <w:r>
        <w:rPr>
          <w:spacing w:val="-12"/>
          <w:sz w:val="28"/>
        </w:rPr>
        <w:t xml:space="preserve"> </w:t>
      </w:r>
      <w:r>
        <w:rPr>
          <w:spacing w:val="-2"/>
          <w:sz w:val="28"/>
        </w:rPr>
        <w:t>Link.</w:t>
      </w:r>
    </w:p>
    <w:p w14:paraId="3BF06E26" w14:textId="77777777" w:rsidR="00B02ECE" w:rsidRDefault="00582A4B">
      <w:pPr>
        <w:pStyle w:val="ListParagraph"/>
        <w:numPr>
          <w:ilvl w:val="0"/>
          <w:numId w:val="1"/>
        </w:numPr>
        <w:tabs>
          <w:tab w:val="left" w:pos="977"/>
        </w:tabs>
        <w:spacing w:before="37"/>
        <w:ind w:left="977" w:hanging="359"/>
        <w:jc w:val="left"/>
        <w:rPr>
          <w:sz w:val="28"/>
        </w:rPr>
      </w:pPr>
      <w:r>
        <w:rPr>
          <w:sz w:val="28"/>
        </w:rPr>
        <w:t>Click</w:t>
      </w:r>
      <w:r>
        <w:rPr>
          <w:spacing w:val="-5"/>
          <w:sz w:val="28"/>
        </w:rPr>
        <w:t xml:space="preserve"> </w:t>
      </w:r>
      <w:r>
        <w:rPr>
          <w:sz w:val="28"/>
        </w:rPr>
        <w:t>on</w:t>
      </w:r>
      <w:r>
        <w:rPr>
          <w:spacing w:val="-4"/>
          <w:sz w:val="28"/>
        </w:rPr>
        <w:t xml:space="preserve"> </w:t>
      </w:r>
      <w:r>
        <w:rPr>
          <w:sz w:val="28"/>
        </w:rPr>
        <w:t>the</w:t>
      </w:r>
      <w:r>
        <w:rPr>
          <w:spacing w:val="-8"/>
          <w:sz w:val="28"/>
        </w:rPr>
        <w:t xml:space="preserve"> </w:t>
      </w:r>
      <w:r>
        <w:rPr>
          <w:sz w:val="28"/>
        </w:rPr>
        <w:t>link</w:t>
      </w:r>
      <w:r>
        <w:rPr>
          <w:spacing w:val="-4"/>
          <w:sz w:val="28"/>
        </w:rPr>
        <w:t xml:space="preserve"> </w:t>
      </w:r>
      <w:r>
        <w:rPr>
          <w:sz w:val="28"/>
        </w:rPr>
        <w:t>to</w:t>
      </w:r>
      <w:r>
        <w:rPr>
          <w:spacing w:val="-5"/>
          <w:sz w:val="28"/>
        </w:rPr>
        <w:t xml:space="preserve"> </w:t>
      </w:r>
      <w:r>
        <w:rPr>
          <w:sz w:val="28"/>
        </w:rPr>
        <w:t>take</w:t>
      </w:r>
      <w:r>
        <w:rPr>
          <w:spacing w:val="-4"/>
          <w:sz w:val="28"/>
        </w:rPr>
        <w:t xml:space="preserve"> </w:t>
      </w:r>
      <w:r>
        <w:rPr>
          <w:sz w:val="28"/>
        </w:rPr>
        <w:t>you</w:t>
      </w:r>
      <w:r>
        <w:rPr>
          <w:spacing w:val="-4"/>
          <w:sz w:val="28"/>
        </w:rPr>
        <w:t xml:space="preserve"> </w:t>
      </w:r>
      <w:r>
        <w:rPr>
          <w:sz w:val="28"/>
        </w:rPr>
        <w:t>to</w:t>
      </w:r>
      <w:r>
        <w:rPr>
          <w:spacing w:val="-4"/>
          <w:sz w:val="28"/>
        </w:rPr>
        <w:t xml:space="preserve"> </w:t>
      </w:r>
      <w:r>
        <w:rPr>
          <w:sz w:val="28"/>
        </w:rPr>
        <w:t>the</w:t>
      </w:r>
      <w:r>
        <w:rPr>
          <w:spacing w:val="-5"/>
          <w:sz w:val="28"/>
        </w:rPr>
        <w:t xml:space="preserve"> </w:t>
      </w:r>
      <w:r>
        <w:rPr>
          <w:sz w:val="28"/>
        </w:rPr>
        <w:t>User</w:t>
      </w:r>
      <w:r>
        <w:rPr>
          <w:spacing w:val="-4"/>
          <w:sz w:val="28"/>
        </w:rPr>
        <w:t xml:space="preserve"> </w:t>
      </w:r>
      <w:r>
        <w:rPr>
          <w:sz w:val="28"/>
        </w:rPr>
        <w:t>Profile</w:t>
      </w:r>
      <w:r>
        <w:rPr>
          <w:spacing w:val="-5"/>
          <w:sz w:val="28"/>
        </w:rPr>
        <w:t xml:space="preserve"> </w:t>
      </w:r>
      <w:r>
        <w:rPr>
          <w:spacing w:val="-4"/>
          <w:sz w:val="28"/>
        </w:rPr>
        <w:t>page</w:t>
      </w:r>
    </w:p>
    <w:p w14:paraId="11BE7895" w14:textId="77777777" w:rsidR="00B02ECE" w:rsidRDefault="00582A4B">
      <w:pPr>
        <w:pStyle w:val="BodyText"/>
        <w:spacing w:before="67"/>
        <w:rPr>
          <w:sz w:val="20"/>
        </w:rPr>
      </w:pPr>
      <w:r>
        <w:rPr>
          <w:noProof/>
        </w:rPr>
        <mc:AlternateContent>
          <mc:Choice Requires="wpg">
            <w:drawing>
              <wp:anchor distT="0" distB="0" distL="0" distR="0" simplePos="0" relativeHeight="487621632" behindDoc="1" locked="0" layoutInCell="1" allowOverlap="1" wp14:anchorId="04BA799A" wp14:editId="00D7B502">
                <wp:simplePos x="0" y="0"/>
                <wp:positionH relativeFrom="page">
                  <wp:posOffset>575055</wp:posOffset>
                </wp:positionH>
                <wp:positionV relativeFrom="paragraph">
                  <wp:posOffset>212814</wp:posOffset>
                </wp:positionV>
                <wp:extent cx="6097270" cy="4733925"/>
                <wp:effectExtent l="0" t="0" r="0" b="0"/>
                <wp:wrapTopAndBottom/>
                <wp:docPr id="473"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7270" cy="4733925"/>
                          <a:chOff x="0" y="0"/>
                          <a:chExt cx="6097270" cy="4733925"/>
                        </a:xfrm>
                      </wpg:grpSpPr>
                      <pic:pic xmlns:pic="http://schemas.openxmlformats.org/drawingml/2006/picture">
                        <pic:nvPicPr>
                          <pic:cNvPr id="474" name="Image 474"/>
                          <pic:cNvPicPr/>
                        </pic:nvPicPr>
                        <pic:blipFill>
                          <a:blip r:embed="rId291" cstate="print"/>
                          <a:stretch>
                            <a:fillRect/>
                          </a:stretch>
                        </pic:blipFill>
                        <pic:spPr>
                          <a:xfrm>
                            <a:off x="345440" y="0"/>
                            <a:ext cx="5751576" cy="4733544"/>
                          </a:xfrm>
                          <a:prstGeom prst="rect">
                            <a:avLst/>
                          </a:prstGeom>
                        </pic:spPr>
                      </pic:pic>
                      <pic:pic xmlns:pic="http://schemas.openxmlformats.org/drawingml/2006/picture">
                        <pic:nvPicPr>
                          <pic:cNvPr id="475" name="Image 475"/>
                          <pic:cNvPicPr/>
                        </pic:nvPicPr>
                        <pic:blipFill>
                          <a:blip r:embed="rId292" cstate="print"/>
                          <a:stretch>
                            <a:fillRect/>
                          </a:stretch>
                        </pic:blipFill>
                        <pic:spPr>
                          <a:xfrm>
                            <a:off x="0" y="3411220"/>
                            <a:ext cx="473456" cy="208534"/>
                          </a:xfrm>
                          <a:prstGeom prst="rect">
                            <a:avLst/>
                          </a:prstGeom>
                        </pic:spPr>
                      </pic:pic>
                      <pic:pic xmlns:pic="http://schemas.openxmlformats.org/drawingml/2006/picture">
                        <pic:nvPicPr>
                          <pic:cNvPr id="476" name="Image 476"/>
                          <pic:cNvPicPr/>
                        </pic:nvPicPr>
                        <pic:blipFill>
                          <a:blip r:embed="rId293" cstate="print"/>
                          <a:stretch>
                            <a:fillRect/>
                          </a:stretch>
                        </pic:blipFill>
                        <pic:spPr>
                          <a:xfrm>
                            <a:off x="71119" y="3415284"/>
                            <a:ext cx="103632" cy="176784"/>
                          </a:xfrm>
                          <a:prstGeom prst="rect">
                            <a:avLst/>
                          </a:prstGeom>
                        </pic:spPr>
                      </pic:pic>
                      <wps:wsp>
                        <wps:cNvPr id="477" name="Textbox 477"/>
                        <wps:cNvSpPr txBox="1"/>
                        <wps:spPr>
                          <a:xfrm>
                            <a:off x="74168" y="3416766"/>
                            <a:ext cx="97790" cy="170815"/>
                          </a:xfrm>
                          <a:prstGeom prst="rect">
                            <a:avLst/>
                          </a:prstGeom>
                        </wps:spPr>
                        <wps:txbx>
                          <w:txbxContent>
                            <w:p w14:paraId="16D8EAEE" w14:textId="77777777" w:rsidR="00B02ECE" w:rsidRDefault="00582A4B">
                              <w:pPr>
                                <w:spacing w:line="268" w:lineRule="exact"/>
                                <w:rPr>
                                  <w:rFonts w:ascii="Arial"/>
                                  <w:sz w:val="24"/>
                                </w:rPr>
                              </w:pPr>
                              <w:r>
                                <w:rPr>
                                  <w:rFonts w:ascii="Arial"/>
                                  <w:spacing w:val="-10"/>
                                  <w:sz w:val="24"/>
                                </w:rPr>
                                <w:t>7</w:t>
                              </w:r>
                            </w:p>
                          </w:txbxContent>
                        </wps:txbx>
                        <wps:bodyPr wrap="square" lIns="0" tIns="0" rIns="0" bIns="0" rtlCol="0">
                          <a:noAutofit/>
                        </wps:bodyPr>
                      </wps:wsp>
                    </wpg:wgp>
                  </a:graphicData>
                </a:graphic>
              </wp:anchor>
            </w:drawing>
          </mc:Choice>
          <mc:Fallback>
            <w:pict>
              <v:group w14:anchorId="04BA799A" id="Group 473" o:spid="_x0000_s1361" style="position:absolute;margin-left:45.3pt;margin-top:16.75pt;width:480.1pt;height:372.75pt;z-index:-15694848;mso-wrap-distance-left:0;mso-wrap-distance-right:0;mso-position-horizontal-relative:page;mso-position-vertical-relative:text" coordsize="60972,473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">
                <v:shape id="Image 474" o:spid="_x0000_s1362" type="#_x0000_t75" style="position:absolute;left:3454;width:57516;height:4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">
                  <v:imagedata r:id="rId294" o:title=""/>
                </v:shape>
                <v:shape id="Image 475" o:spid="_x0000_s1363" type="#_x0000_t75" style="position:absolute;top:34112;width:4734;height:2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">
                  <v:imagedata r:id="rId295" o:title=""/>
                </v:shape>
                <v:shape id="Image 476" o:spid="_x0000_s1364" type="#_x0000_t75" style="position:absolute;left:711;top:34152;width:1036;height:1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">
                  <v:imagedata r:id="rId296" o:title=""/>
                </v:shape>
                <v:shape id="Textbox 477" o:spid="_x0000_s1365" type="#_x0000_t202" style="position:absolute;left:741;top:34167;width:978;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lixgAAANwAAAAPAAAAZHJzL2Rvd25yZXYueG1sRI9Ba8JA&#10;FITvhf6H5RW81U2L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218ZYsYAAADcAAAA&#10;DwAAAAAAAAAAAAAAAAAHAgAAZHJzL2Rvd25yZXYueG1sUEsFBgAAAAADAAMAtwAAAPoCAAAAAA==&#10;" filled="f" stroked="f">
                  <v:textbox inset="0,0,0,0">
                    <w:txbxContent>
                      <w:p w14:paraId="16D8EAEE" w14:textId="77777777" w:rsidR="00B02ECE" w:rsidRDefault="00582A4B">
                        <w:pPr>
                          <w:spacing w:line="268" w:lineRule="exact"/>
                          <w:rPr>
                            <w:rFonts w:ascii="Arial"/>
                            <w:sz w:val="24"/>
                          </w:rPr>
                        </w:pPr>
                        <w:r>
                          <w:rPr>
                            <w:rFonts w:ascii="Arial"/>
                            <w:spacing w:val="-10"/>
                            <w:sz w:val="24"/>
                          </w:rPr>
                          <w:t>7</w:t>
                        </w:r>
                      </w:p>
                    </w:txbxContent>
                  </v:textbox>
                </v:shape>
                <w10:wrap type="topAndBottom" anchorx="page"/>
              </v:group>
            </w:pict>
          </mc:Fallback>
        </mc:AlternateContent>
      </w:r>
    </w:p>
    <w:p w14:paraId="53249843" w14:textId="77777777" w:rsidR="00B02ECE" w:rsidRDefault="00B02ECE">
      <w:pPr>
        <w:rPr>
          <w:sz w:val="20"/>
        </w:rPr>
        <w:sectPr w:rsidR="00B02ECE">
          <w:pgSz w:w="12240" w:h="15840"/>
          <w:pgMar w:top="1820" w:right="740" w:bottom="1240" w:left="820" w:header="0" w:footer="1031" w:gutter="0"/>
          <w:cols w:space="720"/>
        </w:sectPr>
      </w:pPr>
    </w:p>
    <w:p w14:paraId="3DF21BA8" w14:textId="77777777" w:rsidR="00B02ECE" w:rsidRDefault="00582A4B">
      <w:pPr>
        <w:pStyle w:val="ListParagraph"/>
        <w:numPr>
          <w:ilvl w:val="0"/>
          <w:numId w:val="1"/>
        </w:numPr>
        <w:tabs>
          <w:tab w:val="left" w:pos="719"/>
        </w:tabs>
        <w:spacing w:before="177"/>
        <w:ind w:left="719" w:hanging="279"/>
        <w:jc w:val="left"/>
        <w:rPr>
          <w:sz w:val="28"/>
        </w:rPr>
      </w:pPr>
      <w:r>
        <w:rPr>
          <w:sz w:val="28"/>
        </w:rPr>
        <w:lastRenderedPageBreak/>
        <w:t>Fill</w:t>
      </w:r>
      <w:r>
        <w:rPr>
          <w:spacing w:val="-4"/>
          <w:sz w:val="28"/>
        </w:rPr>
        <w:t xml:space="preserve"> </w:t>
      </w:r>
      <w:r>
        <w:rPr>
          <w:sz w:val="28"/>
        </w:rPr>
        <w:t>in</w:t>
      </w:r>
      <w:r>
        <w:rPr>
          <w:spacing w:val="-3"/>
          <w:sz w:val="28"/>
        </w:rPr>
        <w:t xml:space="preserve"> </w:t>
      </w:r>
      <w:r>
        <w:rPr>
          <w:sz w:val="28"/>
        </w:rPr>
        <w:t>the</w:t>
      </w:r>
      <w:r>
        <w:rPr>
          <w:spacing w:val="-3"/>
          <w:sz w:val="28"/>
        </w:rPr>
        <w:t xml:space="preserve"> </w:t>
      </w:r>
      <w:r>
        <w:rPr>
          <w:spacing w:val="-2"/>
          <w:sz w:val="28"/>
        </w:rPr>
        <w:t>fields.</w:t>
      </w:r>
    </w:p>
    <w:p w14:paraId="0C1BC34B" w14:textId="77777777" w:rsidR="00B02ECE" w:rsidRDefault="00582A4B">
      <w:pPr>
        <w:pStyle w:val="ListParagraph"/>
        <w:numPr>
          <w:ilvl w:val="0"/>
          <w:numId w:val="1"/>
        </w:numPr>
        <w:tabs>
          <w:tab w:val="left" w:pos="719"/>
        </w:tabs>
        <w:spacing w:before="1"/>
        <w:ind w:left="719" w:hanging="279"/>
        <w:jc w:val="left"/>
        <w:rPr>
          <w:sz w:val="28"/>
        </w:rPr>
      </w:pPr>
      <w:r>
        <w:rPr>
          <w:sz w:val="28"/>
        </w:rPr>
        <w:t>Create</w:t>
      </w:r>
      <w:r>
        <w:rPr>
          <w:spacing w:val="-6"/>
          <w:sz w:val="28"/>
        </w:rPr>
        <w:t xml:space="preserve"> </w:t>
      </w:r>
      <w:r>
        <w:rPr>
          <w:sz w:val="28"/>
        </w:rPr>
        <w:t>a</w:t>
      </w:r>
      <w:r>
        <w:rPr>
          <w:spacing w:val="-4"/>
          <w:sz w:val="28"/>
        </w:rPr>
        <w:t xml:space="preserve"> </w:t>
      </w:r>
      <w:r>
        <w:rPr>
          <w:sz w:val="28"/>
        </w:rPr>
        <w:t>User</w:t>
      </w:r>
      <w:r>
        <w:rPr>
          <w:spacing w:val="-5"/>
          <w:sz w:val="28"/>
        </w:rPr>
        <w:t xml:space="preserve"> </w:t>
      </w:r>
      <w:r>
        <w:rPr>
          <w:sz w:val="28"/>
        </w:rPr>
        <w:t>ID</w:t>
      </w:r>
      <w:r>
        <w:rPr>
          <w:spacing w:val="-5"/>
          <w:sz w:val="28"/>
        </w:rPr>
        <w:t xml:space="preserve"> </w:t>
      </w:r>
      <w:r>
        <w:rPr>
          <w:sz w:val="28"/>
        </w:rPr>
        <w:t>in</w:t>
      </w:r>
      <w:r>
        <w:rPr>
          <w:spacing w:val="-6"/>
          <w:sz w:val="28"/>
        </w:rPr>
        <w:t xml:space="preserve"> </w:t>
      </w:r>
      <w:r>
        <w:rPr>
          <w:sz w:val="28"/>
        </w:rPr>
        <w:t>the</w:t>
      </w:r>
      <w:r>
        <w:rPr>
          <w:spacing w:val="-5"/>
          <w:sz w:val="28"/>
        </w:rPr>
        <w:t xml:space="preserve"> </w:t>
      </w:r>
      <w:r>
        <w:rPr>
          <w:sz w:val="28"/>
        </w:rPr>
        <w:t>following</w:t>
      </w:r>
      <w:r>
        <w:rPr>
          <w:spacing w:val="-5"/>
          <w:sz w:val="28"/>
        </w:rPr>
        <w:t xml:space="preserve"> </w:t>
      </w:r>
      <w:r>
        <w:rPr>
          <w:sz w:val="28"/>
        </w:rPr>
        <w:t>format:</w:t>
      </w:r>
      <w:r>
        <w:rPr>
          <w:spacing w:val="-5"/>
          <w:sz w:val="28"/>
        </w:rPr>
        <w:t xml:space="preserve"> </w:t>
      </w:r>
      <w:r>
        <w:rPr>
          <w:spacing w:val="-2"/>
          <w:sz w:val="28"/>
        </w:rPr>
        <w:t>firstname.lastname</w:t>
      </w:r>
    </w:p>
    <w:p w14:paraId="201FBDC2" w14:textId="77777777" w:rsidR="00B02ECE" w:rsidRDefault="00582A4B">
      <w:pPr>
        <w:pStyle w:val="ListParagraph"/>
        <w:numPr>
          <w:ilvl w:val="0"/>
          <w:numId w:val="1"/>
        </w:numPr>
        <w:tabs>
          <w:tab w:val="left" w:pos="621"/>
        </w:tabs>
        <w:ind w:left="621" w:hanging="367"/>
        <w:jc w:val="left"/>
        <w:rPr>
          <w:sz w:val="28"/>
        </w:rPr>
      </w:pPr>
      <w:r>
        <w:rPr>
          <w:sz w:val="28"/>
        </w:rPr>
        <w:t>Click</w:t>
      </w:r>
      <w:r>
        <w:rPr>
          <w:spacing w:val="-8"/>
          <w:sz w:val="28"/>
        </w:rPr>
        <w:t xml:space="preserve"> </w:t>
      </w:r>
      <w:r>
        <w:rPr>
          <w:sz w:val="28"/>
        </w:rPr>
        <w:t>Create</w:t>
      </w:r>
      <w:r>
        <w:rPr>
          <w:spacing w:val="-6"/>
          <w:sz w:val="28"/>
        </w:rPr>
        <w:t xml:space="preserve"> </w:t>
      </w:r>
      <w:r>
        <w:rPr>
          <w:sz w:val="28"/>
        </w:rPr>
        <w:t>User</w:t>
      </w:r>
      <w:r>
        <w:rPr>
          <w:spacing w:val="-7"/>
          <w:sz w:val="28"/>
        </w:rPr>
        <w:t xml:space="preserve"> </w:t>
      </w:r>
      <w:r>
        <w:rPr>
          <w:spacing w:val="-2"/>
          <w:sz w:val="28"/>
        </w:rPr>
        <w:t>Profile</w:t>
      </w:r>
    </w:p>
    <w:p w14:paraId="7CBF8713" w14:textId="77777777" w:rsidR="00B02ECE" w:rsidRDefault="00B02ECE">
      <w:pPr>
        <w:pStyle w:val="BodyText"/>
        <w:spacing w:before="62"/>
        <w:rPr>
          <w:sz w:val="20"/>
        </w:rPr>
      </w:pPr>
    </w:p>
    <w:p w14:paraId="5AADEEAB" w14:textId="77777777" w:rsidR="00B02ECE" w:rsidRDefault="00582A4B">
      <w:pPr>
        <w:pStyle w:val="BodyText"/>
        <w:ind w:left="-6"/>
        <w:rPr>
          <w:sz w:val="20"/>
        </w:rPr>
      </w:pPr>
      <w:r>
        <w:rPr>
          <w:noProof/>
          <w:sz w:val="20"/>
        </w:rPr>
        <mc:AlternateContent>
          <mc:Choice Requires="wpg">
            <w:drawing>
              <wp:inline distT="0" distB="0" distL="0" distR="0" wp14:anchorId="6E47B9B5" wp14:editId="50AC467F">
                <wp:extent cx="6313805" cy="4904740"/>
                <wp:effectExtent l="0" t="0" r="0" b="635"/>
                <wp:docPr id="47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3805" cy="4904740"/>
                          <a:chOff x="0" y="0"/>
                          <a:chExt cx="6313805" cy="4904740"/>
                        </a:xfrm>
                      </wpg:grpSpPr>
                      <pic:pic xmlns:pic="http://schemas.openxmlformats.org/drawingml/2006/picture">
                        <pic:nvPicPr>
                          <pic:cNvPr id="479" name="Image 479"/>
                          <pic:cNvPicPr/>
                        </pic:nvPicPr>
                        <pic:blipFill>
                          <a:blip r:embed="rId297" cstate="print"/>
                          <a:stretch>
                            <a:fillRect/>
                          </a:stretch>
                        </pic:blipFill>
                        <pic:spPr>
                          <a:xfrm>
                            <a:off x="436118" y="0"/>
                            <a:ext cx="5877305" cy="4904232"/>
                          </a:xfrm>
                          <a:prstGeom prst="rect">
                            <a:avLst/>
                          </a:prstGeom>
                        </pic:spPr>
                      </pic:pic>
                      <wps:wsp>
                        <wps:cNvPr id="480" name="Graphic 480"/>
                        <wps:cNvSpPr/>
                        <wps:spPr>
                          <a:xfrm>
                            <a:off x="6350" y="2438400"/>
                            <a:ext cx="220345" cy="196215"/>
                          </a:xfrm>
                          <a:custGeom>
                            <a:avLst/>
                            <a:gdLst/>
                            <a:ahLst/>
                            <a:cxnLst/>
                            <a:rect l="l" t="t" r="r" b="b"/>
                            <a:pathLst>
                              <a:path w="220345" h="196215">
                                <a:moveTo>
                                  <a:pt x="0" y="0"/>
                                </a:moveTo>
                                <a:lnTo>
                                  <a:pt x="220218" y="0"/>
                                </a:lnTo>
                                <a:lnTo>
                                  <a:pt x="220218" y="195834"/>
                                </a:lnTo>
                                <a:lnTo>
                                  <a:pt x="0" y="195834"/>
                                </a:lnTo>
                                <a:lnTo>
                                  <a:pt x="0" y="0"/>
                                </a:lnTo>
                                <a:close/>
                              </a:path>
                            </a:pathLst>
                          </a:custGeom>
                          <a:ln w="12700">
                            <a:solidFill>
                              <a:srgbClr val="E32036"/>
                            </a:solidFill>
                            <a:prstDash val="solid"/>
                          </a:ln>
                        </wps:spPr>
                        <wps:bodyPr wrap="square" lIns="0" tIns="0" rIns="0" bIns="0" rtlCol="0">
                          <a:prstTxWarp prst="textNoShape">
                            <a:avLst/>
                          </a:prstTxWarp>
                          <a:noAutofit/>
                        </wps:bodyPr>
                      </wps:wsp>
                      <wps:wsp>
                        <wps:cNvPr id="481" name="Graphic 481"/>
                        <wps:cNvSpPr/>
                        <wps:spPr>
                          <a:xfrm>
                            <a:off x="219709" y="2536698"/>
                            <a:ext cx="311150" cy="8890"/>
                          </a:xfrm>
                          <a:custGeom>
                            <a:avLst/>
                            <a:gdLst/>
                            <a:ahLst/>
                            <a:cxnLst/>
                            <a:rect l="l" t="t" r="r" b="b"/>
                            <a:pathLst>
                              <a:path w="311150" h="8890">
                                <a:moveTo>
                                  <a:pt x="0" y="8382"/>
                                </a:moveTo>
                                <a:lnTo>
                                  <a:pt x="310896" y="0"/>
                                </a:lnTo>
                              </a:path>
                            </a:pathLst>
                          </a:custGeom>
                          <a:ln w="12700">
                            <a:solidFill>
                              <a:srgbClr val="E42035"/>
                            </a:solidFill>
                            <a:prstDash val="solid"/>
                          </a:ln>
                        </wps:spPr>
                        <wps:bodyPr wrap="square" lIns="0" tIns="0" rIns="0" bIns="0" rtlCol="0">
                          <a:prstTxWarp prst="textNoShape">
                            <a:avLst/>
                          </a:prstTxWarp>
                          <a:noAutofit/>
                        </wps:bodyPr>
                      </wps:wsp>
                      <wps:wsp>
                        <wps:cNvPr id="482" name="Graphic 482"/>
                        <wps:cNvSpPr/>
                        <wps:spPr>
                          <a:xfrm>
                            <a:off x="417830" y="2482595"/>
                            <a:ext cx="100965" cy="113664"/>
                          </a:xfrm>
                          <a:custGeom>
                            <a:avLst/>
                            <a:gdLst/>
                            <a:ahLst/>
                            <a:cxnLst/>
                            <a:rect l="l" t="t" r="r" b="b"/>
                            <a:pathLst>
                              <a:path w="100965" h="113664">
                                <a:moveTo>
                                  <a:pt x="0" y="0"/>
                                </a:moveTo>
                                <a:lnTo>
                                  <a:pt x="100584" y="54102"/>
                                </a:lnTo>
                                <a:lnTo>
                                  <a:pt x="3048" y="113538"/>
                                </a:lnTo>
                              </a:path>
                            </a:pathLst>
                          </a:custGeom>
                          <a:ln w="12700">
                            <a:solidFill>
                              <a:srgbClr val="E42035"/>
                            </a:solidFill>
                            <a:prstDash val="solid"/>
                          </a:ln>
                        </wps:spPr>
                        <wps:bodyPr wrap="square" lIns="0" tIns="0" rIns="0" bIns="0" rtlCol="0">
                          <a:prstTxWarp prst="textNoShape">
                            <a:avLst/>
                          </a:prstTxWarp>
                          <a:noAutofit/>
                        </wps:bodyPr>
                      </wps:wsp>
                      <wps:wsp>
                        <wps:cNvPr id="483" name="Graphic 483"/>
                        <wps:cNvSpPr/>
                        <wps:spPr>
                          <a:xfrm>
                            <a:off x="47498" y="3843528"/>
                            <a:ext cx="220345" cy="195580"/>
                          </a:xfrm>
                          <a:custGeom>
                            <a:avLst/>
                            <a:gdLst/>
                            <a:ahLst/>
                            <a:cxnLst/>
                            <a:rect l="l" t="t" r="r" b="b"/>
                            <a:pathLst>
                              <a:path w="220345" h="195580">
                                <a:moveTo>
                                  <a:pt x="0" y="0"/>
                                </a:moveTo>
                                <a:lnTo>
                                  <a:pt x="220217" y="0"/>
                                </a:lnTo>
                                <a:lnTo>
                                  <a:pt x="220217" y="195072"/>
                                </a:lnTo>
                                <a:lnTo>
                                  <a:pt x="0" y="195072"/>
                                </a:lnTo>
                                <a:lnTo>
                                  <a:pt x="0" y="0"/>
                                </a:lnTo>
                                <a:close/>
                              </a:path>
                            </a:pathLst>
                          </a:custGeom>
                          <a:ln w="12700">
                            <a:solidFill>
                              <a:srgbClr val="E32036"/>
                            </a:solidFill>
                            <a:prstDash val="solid"/>
                          </a:ln>
                        </wps:spPr>
                        <wps:bodyPr wrap="square" lIns="0" tIns="0" rIns="0" bIns="0" rtlCol="0">
                          <a:prstTxWarp prst="textNoShape">
                            <a:avLst/>
                          </a:prstTxWarp>
                          <a:noAutofit/>
                        </wps:bodyPr>
                      </wps:wsp>
                      <wps:wsp>
                        <wps:cNvPr id="484" name="Graphic 484"/>
                        <wps:cNvSpPr/>
                        <wps:spPr>
                          <a:xfrm>
                            <a:off x="278384" y="3941826"/>
                            <a:ext cx="327660" cy="8890"/>
                          </a:xfrm>
                          <a:custGeom>
                            <a:avLst/>
                            <a:gdLst/>
                            <a:ahLst/>
                            <a:cxnLst/>
                            <a:rect l="l" t="t" r="r" b="b"/>
                            <a:pathLst>
                              <a:path w="327660" h="8890">
                                <a:moveTo>
                                  <a:pt x="0" y="8382"/>
                                </a:moveTo>
                                <a:lnTo>
                                  <a:pt x="327660" y="0"/>
                                </a:lnTo>
                              </a:path>
                            </a:pathLst>
                          </a:custGeom>
                          <a:ln w="12700">
                            <a:solidFill>
                              <a:srgbClr val="E42035"/>
                            </a:solidFill>
                            <a:prstDash val="solid"/>
                          </a:ln>
                        </wps:spPr>
                        <wps:bodyPr wrap="square" lIns="0" tIns="0" rIns="0" bIns="0" rtlCol="0">
                          <a:prstTxWarp prst="textNoShape">
                            <a:avLst/>
                          </a:prstTxWarp>
                          <a:noAutofit/>
                        </wps:bodyPr>
                      </wps:wsp>
                      <wps:wsp>
                        <wps:cNvPr id="485" name="Graphic 485"/>
                        <wps:cNvSpPr/>
                        <wps:spPr>
                          <a:xfrm>
                            <a:off x="492505" y="3886961"/>
                            <a:ext cx="100965" cy="114300"/>
                          </a:xfrm>
                          <a:custGeom>
                            <a:avLst/>
                            <a:gdLst/>
                            <a:ahLst/>
                            <a:cxnLst/>
                            <a:rect l="l" t="t" r="r" b="b"/>
                            <a:pathLst>
                              <a:path w="100965" h="114300">
                                <a:moveTo>
                                  <a:pt x="0" y="0"/>
                                </a:moveTo>
                                <a:lnTo>
                                  <a:pt x="100584" y="55626"/>
                                </a:lnTo>
                                <a:lnTo>
                                  <a:pt x="3810" y="114300"/>
                                </a:lnTo>
                              </a:path>
                            </a:pathLst>
                          </a:custGeom>
                          <a:ln w="12700">
                            <a:solidFill>
                              <a:srgbClr val="E42035"/>
                            </a:solidFill>
                            <a:prstDash val="solid"/>
                          </a:ln>
                        </wps:spPr>
                        <wps:bodyPr wrap="square" lIns="0" tIns="0" rIns="0" bIns="0" rtlCol="0">
                          <a:prstTxWarp prst="textNoShape">
                            <a:avLst/>
                          </a:prstTxWarp>
                          <a:noAutofit/>
                        </wps:bodyPr>
                      </wps:wsp>
                      <pic:pic xmlns:pic="http://schemas.openxmlformats.org/drawingml/2006/picture">
                        <pic:nvPicPr>
                          <pic:cNvPr id="486" name="Image 486"/>
                          <pic:cNvPicPr/>
                        </pic:nvPicPr>
                        <pic:blipFill>
                          <a:blip r:embed="rId298" cstate="print"/>
                          <a:stretch>
                            <a:fillRect/>
                          </a:stretch>
                        </pic:blipFill>
                        <pic:spPr>
                          <a:xfrm>
                            <a:off x="41148" y="4153408"/>
                            <a:ext cx="407161" cy="207772"/>
                          </a:xfrm>
                          <a:prstGeom prst="rect">
                            <a:avLst/>
                          </a:prstGeom>
                        </pic:spPr>
                      </pic:pic>
                      <pic:pic xmlns:pic="http://schemas.openxmlformats.org/drawingml/2006/picture">
                        <pic:nvPicPr>
                          <pic:cNvPr id="487" name="Image 487"/>
                          <pic:cNvPicPr/>
                        </pic:nvPicPr>
                        <pic:blipFill>
                          <a:blip r:embed="rId299" cstate="print"/>
                          <a:stretch>
                            <a:fillRect/>
                          </a:stretch>
                        </pic:blipFill>
                        <pic:spPr>
                          <a:xfrm>
                            <a:off x="71119" y="2439161"/>
                            <a:ext cx="103632" cy="9144"/>
                          </a:xfrm>
                          <a:prstGeom prst="rect">
                            <a:avLst/>
                          </a:prstGeom>
                        </pic:spPr>
                      </pic:pic>
                      <pic:pic xmlns:pic="http://schemas.openxmlformats.org/drawingml/2006/picture">
                        <pic:nvPicPr>
                          <pic:cNvPr id="488" name="Image 488"/>
                          <pic:cNvPicPr/>
                        </pic:nvPicPr>
                        <pic:blipFill>
                          <a:blip r:embed="rId300" cstate="print"/>
                          <a:stretch>
                            <a:fillRect/>
                          </a:stretch>
                        </pic:blipFill>
                        <pic:spPr>
                          <a:xfrm>
                            <a:off x="68072" y="3841241"/>
                            <a:ext cx="188976" cy="493775"/>
                          </a:xfrm>
                          <a:prstGeom prst="rect">
                            <a:avLst/>
                          </a:prstGeom>
                        </pic:spPr>
                      </pic:pic>
                      <wps:wsp>
                        <wps:cNvPr id="489" name="Textbox 489"/>
                        <wps:cNvSpPr txBox="1"/>
                        <wps:spPr>
                          <a:xfrm>
                            <a:off x="73406" y="2438358"/>
                            <a:ext cx="97790" cy="170815"/>
                          </a:xfrm>
                          <a:prstGeom prst="rect">
                            <a:avLst/>
                          </a:prstGeom>
                        </wps:spPr>
                        <wps:txbx>
                          <w:txbxContent>
                            <w:p w14:paraId="5837429A" w14:textId="77777777" w:rsidR="00B02ECE" w:rsidRDefault="00582A4B">
                              <w:pPr>
                                <w:spacing w:line="268" w:lineRule="exact"/>
                                <w:rPr>
                                  <w:rFonts w:ascii="Arial"/>
                                  <w:sz w:val="24"/>
                                </w:rPr>
                              </w:pPr>
                              <w:r>
                                <w:rPr>
                                  <w:rFonts w:ascii="Arial"/>
                                  <w:spacing w:val="-10"/>
                                  <w:sz w:val="24"/>
                                </w:rPr>
                                <w:t>8</w:t>
                              </w:r>
                            </w:p>
                          </w:txbxContent>
                        </wps:txbx>
                        <wps:bodyPr wrap="square" lIns="0" tIns="0" rIns="0" bIns="0" rtlCol="0">
                          <a:noAutofit/>
                        </wps:bodyPr>
                      </wps:wsp>
                      <wps:wsp>
                        <wps:cNvPr id="490" name="Textbox 490"/>
                        <wps:cNvSpPr txBox="1"/>
                        <wps:spPr>
                          <a:xfrm>
                            <a:off x="72643" y="3843486"/>
                            <a:ext cx="182245" cy="487680"/>
                          </a:xfrm>
                          <a:prstGeom prst="rect">
                            <a:avLst/>
                          </a:prstGeom>
                        </wps:spPr>
                        <wps:txbx>
                          <w:txbxContent>
                            <w:p w14:paraId="1DA78BF9" w14:textId="77777777" w:rsidR="00B02ECE" w:rsidRDefault="00582A4B">
                              <w:pPr>
                                <w:spacing w:line="268" w:lineRule="exact"/>
                                <w:ind w:left="65"/>
                                <w:rPr>
                                  <w:rFonts w:ascii="Arial"/>
                                  <w:sz w:val="24"/>
                                </w:rPr>
                              </w:pPr>
                              <w:r>
                                <w:rPr>
                                  <w:rFonts w:ascii="Arial"/>
                                  <w:spacing w:val="-10"/>
                                  <w:sz w:val="24"/>
                                </w:rPr>
                                <w:t>9</w:t>
                              </w:r>
                            </w:p>
                            <w:p w14:paraId="3FB19058" w14:textId="77777777" w:rsidR="00B02ECE" w:rsidRDefault="00582A4B">
                              <w:pPr>
                                <w:spacing w:before="223"/>
                                <w:rPr>
                                  <w:rFonts w:ascii="Arial"/>
                                  <w:sz w:val="24"/>
                                </w:rPr>
                              </w:pPr>
                              <w:r>
                                <w:rPr>
                                  <w:rFonts w:ascii="Arial"/>
                                  <w:spacing w:val="-5"/>
                                  <w:sz w:val="24"/>
                                </w:rPr>
                                <w:t>10</w:t>
                              </w:r>
                            </w:p>
                          </w:txbxContent>
                        </wps:txbx>
                        <wps:bodyPr wrap="square" lIns="0" tIns="0" rIns="0" bIns="0" rtlCol="0">
                          <a:noAutofit/>
                        </wps:bodyPr>
                      </wps:wsp>
                    </wpg:wgp>
                  </a:graphicData>
                </a:graphic>
              </wp:inline>
            </w:drawing>
          </mc:Choice>
          <mc:Fallback>
            <w:pict>
              <v:group w14:anchorId="6E47B9B5" id="Group 478" o:spid="_x0000_s1366" style="width:497.15pt;height:386.2pt;mso-position-horizontal-relative:char;mso-position-vertical-relative:line" coordsize="63138,4904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">
                <v:shape id="Image 479" o:spid="_x0000_s1367" type="#_x0000_t75" style="position:absolute;left:4361;width:58773;height:49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">
                  <v:imagedata r:id="rId301" o:title=""/>
                </v:shape>
                <v:shape id="Graphic 480" o:spid="_x0000_s1368" style="position:absolute;left:63;top:24384;width:2203;height:1962;visibility:visible;mso-wrap-style:square;v-text-anchor:top" coordsize="220345,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" path="m,l220218,r,195834l,195834,,xe" filled="f" strokecolor="#e32036" strokeweight="1pt">
                  <v:path arrowok="t"/>
                </v:shape>
                <v:shape id="Graphic 481" o:spid="_x0000_s1369" style="position:absolute;left:2197;top:25366;width:3111;height:89;visibility:visible;mso-wrap-style:square;v-text-anchor:top" coordsize="31115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" path="m,8382l310896,e" filled="f" strokecolor="#e42035" strokeweight="1pt">
                  <v:path arrowok="t"/>
                </v:shape>
                <v:shape id="Graphic 482" o:spid="_x0000_s1370" style="position:absolute;left:4178;top:24825;width:1009;height:1137;visibility:visible;mso-wrap-style:square;v-text-anchor:top" coordsize="100965,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" path="m,l100584,54102,3048,113538e" filled="f" strokecolor="#e42035" strokeweight="1pt">
                  <v:path arrowok="t"/>
                </v:shape>
                <v:shape id="Graphic 483" o:spid="_x0000_s1371" style="position:absolute;left:474;top:38435;width:2204;height:1956;visibility:visible;mso-wrap-style:square;v-text-anchor:top" coordsize="220345,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" path="m,l220217,r,195072l,195072,,xe" filled="f" strokecolor="#e32036" strokeweight="1pt">
                  <v:path arrowok="t"/>
                </v:shape>
                <v:shape id="Graphic 484" o:spid="_x0000_s1372" style="position:absolute;left:2783;top:39418;width:3277;height:89;visibility:visible;mso-wrap-style:square;v-text-anchor:top" coordsize="32766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" path="m,8382l327660,e" filled="f" strokecolor="#e42035" strokeweight="1pt">
                  <v:path arrowok="t"/>
                </v:shape>
                <v:shape id="Graphic 485" o:spid="_x0000_s1373" style="position:absolute;left:4925;top:38869;width:1009;height:1143;visibility:visible;mso-wrap-style:square;v-text-anchor:top" coordsize="10096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" path="m,l100584,55626,3810,114300e" filled="f" strokecolor="#e42035" strokeweight="1pt">
                  <v:path arrowok="t"/>
                </v:shape>
                <v:shape id="Image 486" o:spid="_x0000_s1374" type="#_x0000_t75" style="position:absolute;left:411;top:41534;width:4072;height:2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">
                  <v:imagedata r:id="rId302" o:title=""/>
                </v:shape>
                <v:shape id="Image 487" o:spid="_x0000_s1375" type="#_x0000_t75" style="position:absolute;left:711;top:24391;width:1036;height: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">
                  <v:imagedata r:id="rId303" o:title=""/>
                </v:shape>
                <v:shape id="Image 488" o:spid="_x0000_s1376" type="#_x0000_t75" style="position:absolute;left:680;top:38412;width:189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">
                  <v:imagedata r:id="rId304" o:title=""/>
                </v:shape>
                <v:shape id="Textbox 489" o:spid="_x0000_s1377" type="#_x0000_t202" style="position:absolute;left:734;top:24383;width:977;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Vis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DwWVisxQAAANwAAAAP&#10;AAAAAAAAAAAAAAAAAAcCAABkcnMvZG93bnJldi54bWxQSwUGAAAAAAMAAwC3AAAA+QIAAAAA&#10;" filled="f" stroked="f">
                  <v:textbox inset="0,0,0,0">
                    <w:txbxContent>
                      <w:p w14:paraId="5837429A" w14:textId="77777777" w:rsidR="00B02ECE" w:rsidRDefault="00582A4B">
                        <w:pPr>
                          <w:spacing w:line="268" w:lineRule="exact"/>
                          <w:rPr>
                            <w:rFonts w:ascii="Arial"/>
                            <w:sz w:val="24"/>
                          </w:rPr>
                        </w:pPr>
                        <w:r>
                          <w:rPr>
                            <w:rFonts w:ascii="Arial"/>
                            <w:spacing w:val="-10"/>
                            <w:sz w:val="24"/>
                          </w:rPr>
                          <w:t>8</w:t>
                        </w:r>
                      </w:p>
                    </w:txbxContent>
                  </v:textbox>
                </v:shape>
                <v:shape id="Textbox 490" o:spid="_x0000_s1378" type="#_x0000_t202" style="position:absolute;left:726;top:38434;width:1822;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fswwAAANwAAAAPAAAAZHJzL2Rvd25yZXYueG1sRE/Pa8Iw&#10;FL4L+x/CE3bTVBm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5Lpn7MMAAADcAAAADwAA&#10;AAAAAAAAAAAAAAAHAgAAZHJzL2Rvd25yZXYueG1sUEsFBgAAAAADAAMAtwAAAPcCAAAAAA==&#10;" filled="f" stroked="f">
                  <v:textbox inset="0,0,0,0">
                    <w:txbxContent>
                      <w:p w14:paraId="1DA78BF9" w14:textId="77777777" w:rsidR="00B02ECE" w:rsidRDefault="00582A4B">
                        <w:pPr>
                          <w:spacing w:line="268" w:lineRule="exact"/>
                          <w:ind w:left="65"/>
                          <w:rPr>
                            <w:rFonts w:ascii="Arial"/>
                            <w:sz w:val="24"/>
                          </w:rPr>
                        </w:pPr>
                        <w:r>
                          <w:rPr>
                            <w:rFonts w:ascii="Arial"/>
                            <w:spacing w:val="-10"/>
                            <w:sz w:val="24"/>
                          </w:rPr>
                          <w:t>9</w:t>
                        </w:r>
                      </w:p>
                      <w:p w14:paraId="3FB19058" w14:textId="77777777" w:rsidR="00B02ECE" w:rsidRDefault="00582A4B">
                        <w:pPr>
                          <w:spacing w:before="223"/>
                          <w:rPr>
                            <w:rFonts w:ascii="Arial"/>
                            <w:sz w:val="24"/>
                          </w:rPr>
                        </w:pPr>
                        <w:r>
                          <w:rPr>
                            <w:rFonts w:ascii="Arial"/>
                            <w:spacing w:val="-5"/>
                            <w:sz w:val="24"/>
                          </w:rPr>
                          <w:t>10</w:t>
                        </w:r>
                      </w:p>
                    </w:txbxContent>
                  </v:textbox>
                </v:shape>
                <w10:anchorlock/>
              </v:group>
            </w:pict>
          </mc:Fallback>
        </mc:AlternateContent>
      </w:r>
    </w:p>
    <w:p w14:paraId="5DA9FF3E" w14:textId="77777777" w:rsidR="00B02ECE" w:rsidRDefault="00B02ECE">
      <w:pPr>
        <w:rPr>
          <w:sz w:val="20"/>
        </w:rPr>
        <w:sectPr w:rsidR="00B02ECE">
          <w:pgSz w:w="12240" w:h="15840"/>
          <w:pgMar w:top="1820" w:right="740" w:bottom="1240" w:left="820" w:header="0" w:footer="1031" w:gutter="0"/>
          <w:cols w:space="720"/>
        </w:sectPr>
      </w:pPr>
    </w:p>
    <w:p w14:paraId="5DB1E7A8" w14:textId="77777777" w:rsidR="00B02ECE" w:rsidRDefault="00582A4B">
      <w:pPr>
        <w:pStyle w:val="ListParagraph"/>
        <w:numPr>
          <w:ilvl w:val="0"/>
          <w:numId w:val="1"/>
        </w:numPr>
        <w:tabs>
          <w:tab w:val="left" w:pos="980"/>
          <w:tab w:val="left" w:pos="1033"/>
        </w:tabs>
        <w:spacing w:before="27"/>
        <w:ind w:left="980" w:right="929" w:hanging="362"/>
        <w:jc w:val="left"/>
        <w:rPr>
          <w:sz w:val="28"/>
        </w:rPr>
      </w:pPr>
      <w:r>
        <w:rPr>
          <w:noProof/>
        </w:rPr>
        <w:lastRenderedPageBreak/>
        <mc:AlternateContent>
          <mc:Choice Requires="wpg">
            <w:drawing>
              <wp:anchor distT="0" distB="0" distL="0" distR="0" simplePos="0" relativeHeight="15763456" behindDoc="0" locked="0" layoutInCell="1" allowOverlap="1" wp14:anchorId="7C19512C" wp14:editId="724BF96C">
                <wp:simplePos x="0" y="0"/>
                <wp:positionH relativeFrom="page">
                  <wp:posOffset>521969</wp:posOffset>
                </wp:positionH>
                <wp:positionV relativeFrom="paragraph">
                  <wp:posOffset>846327</wp:posOffset>
                </wp:positionV>
                <wp:extent cx="6817995" cy="5625465"/>
                <wp:effectExtent l="0" t="0" r="0" b="0"/>
                <wp:wrapNone/>
                <wp:docPr id="49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17995" cy="5625465"/>
                          <a:chOff x="0" y="0"/>
                          <a:chExt cx="6817995" cy="5625465"/>
                        </a:xfrm>
                      </wpg:grpSpPr>
                      <pic:pic xmlns:pic="http://schemas.openxmlformats.org/drawingml/2006/picture">
                        <pic:nvPicPr>
                          <pic:cNvPr id="492" name="Image 492"/>
                          <pic:cNvPicPr/>
                        </pic:nvPicPr>
                        <pic:blipFill>
                          <a:blip r:embed="rId305" cstate="print"/>
                          <a:stretch>
                            <a:fillRect/>
                          </a:stretch>
                        </pic:blipFill>
                        <pic:spPr>
                          <a:xfrm>
                            <a:off x="0" y="3615690"/>
                            <a:ext cx="6202680" cy="2009393"/>
                          </a:xfrm>
                          <a:prstGeom prst="rect">
                            <a:avLst/>
                          </a:prstGeom>
                        </pic:spPr>
                      </pic:pic>
                      <pic:pic xmlns:pic="http://schemas.openxmlformats.org/drawingml/2006/picture">
                        <pic:nvPicPr>
                          <pic:cNvPr id="493" name="Image 493"/>
                          <pic:cNvPicPr/>
                        </pic:nvPicPr>
                        <pic:blipFill>
                          <a:blip r:embed="rId306" cstate="print"/>
                          <a:stretch>
                            <a:fillRect/>
                          </a:stretch>
                        </pic:blipFill>
                        <pic:spPr>
                          <a:xfrm>
                            <a:off x="84581" y="0"/>
                            <a:ext cx="6187440" cy="3462528"/>
                          </a:xfrm>
                          <a:prstGeom prst="rect">
                            <a:avLst/>
                          </a:prstGeom>
                        </pic:spPr>
                      </pic:pic>
                      <wps:wsp>
                        <wps:cNvPr id="494" name="Graphic 494"/>
                        <wps:cNvSpPr/>
                        <wps:spPr>
                          <a:xfrm>
                            <a:off x="87630" y="3090849"/>
                            <a:ext cx="6506209" cy="559435"/>
                          </a:xfrm>
                          <a:custGeom>
                            <a:avLst/>
                            <a:gdLst/>
                            <a:ahLst/>
                            <a:cxnLst/>
                            <a:rect l="l" t="t" r="r" b="b"/>
                            <a:pathLst>
                              <a:path w="6506209" h="559435">
                                <a:moveTo>
                                  <a:pt x="5783878" y="24"/>
                                </a:moveTo>
                                <a:lnTo>
                                  <a:pt x="5626131" y="0"/>
                                </a:lnTo>
                                <a:lnTo>
                                  <a:pt x="5042761" y="2715"/>
                                </a:lnTo>
                                <a:lnTo>
                                  <a:pt x="4636008" y="3632"/>
                                </a:lnTo>
                                <a:lnTo>
                                  <a:pt x="2411837" y="36"/>
                                </a:lnTo>
                                <a:lnTo>
                                  <a:pt x="1684186" y="2429"/>
                                </a:lnTo>
                                <a:lnTo>
                                  <a:pt x="1225467" y="6213"/>
                                </a:lnTo>
                                <a:lnTo>
                                  <a:pt x="906099" y="10496"/>
                                </a:lnTo>
                                <a:lnTo>
                                  <a:pt x="661288" y="15153"/>
                                </a:lnTo>
                                <a:lnTo>
                                  <a:pt x="482076" y="19664"/>
                                </a:lnTo>
                                <a:lnTo>
                                  <a:pt x="319712" y="24928"/>
                                </a:lnTo>
                                <a:lnTo>
                                  <a:pt x="210141" y="29403"/>
                                </a:lnTo>
                                <a:lnTo>
                                  <a:pt x="111919" y="34354"/>
                                </a:lnTo>
                                <a:lnTo>
                                  <a:pt x="53140" y="37929"/>
                                </a:lnTo>
                                <a:lnTo>
                                  <a:pt x="0" y="41732"/>
                                </a:lnTo>
                                <a:lnTo>
                                  <a:pt x="0" y="535508"/>
                                </a:lnTo>
                                <a:lnTo>
                                  <a:pt x="51519" y="544342"/>
                                </a:lnTo>
                                <a:lnTo>
                                  <a:pt x="105863" y="550918"/>
                                </a:lnTo>
                                <a:lnTo>
                                  <a:pt x="163583" y="555451"/>
                                </a:lnTo>
                                <a:lnTo>
                                  <a:pt x="225230" y="558151"/>
                                </a:lnTo>
                                <a:lnTo>
                                  <a:pt x="291356" y="559231"/>
                                </a:lnTo>
                                <a:lnTo>
                                  <a:pt x="326272" y="559230"/>
                                </a:lnTo>
                                <a:lnTo>
                                  <a:pt x="362514" y="558904"/>
                                </a:lnTo>
                                <a:lnTo>
                                  <a:pt x="439255" y="557383"/>
                                </a:lnTo>
                                <a:lnTo>
                                  <a:pt x="522132" y="554879"/>
                                </a:lnTo>
                                <a:lnTo>
                                  <a:pt x="985796" y="537152"/>
                                </a:lnTo>
                                <a:lnTo>
                                  <a:pt x="1112281" y="533043"/>
                                </a:lnTo>
                                <a:lnTo>
                                  <a:pt x="1248489" y="529333"/>
                                </a:lnTo>
                                <a:lnTo>
                                  <a:pt x="1394971" y="526234"/>
                                </a:lnTo>
                                <a:lnTo>
                                  <a:pt x="1472238" y="524980"/>
                                </a:lnTo>
                                <a:lnTo>
                                  <a:pt x="1552280" y="523959"/>
                                </a:lnTo>
                                <a:lnTo>
                                  <a:pt x="1635167" y="523196"/>
                                </a:lnTo>
                                <a:lnTo>
                                  <a:pt x="1720967" y="522719"/>
                                </a:lnTo>
                                <a:lnTo>
                                  <a:pt x="1809750" y="522554"/>
                                </a:lnTo>
                                <a:lnTo>
                                  <a:pt x="1959045" y="522944"/>
                                </a:lnTo>
                                <a:lnTo>
                                  <a:pt x="2308501" y="525764"/>
                                </a:lnTo>
                                <a:lnTo>
                                  <a:pt x="4361910" y="552623"/>
                                </a:lnTo>
                                <a:lnTo>
                                  <a:pt x="4954850" y="557820"/>
                                </a:lnTo>
                                <a:lnTo>
                                  <a:pt x="5346009" y="559253"/>
                                </a:lnTo>
                                <a:lnTo>
                                  <a:pt x="5607137" y="558826"/>
                                </a:lnTo>
                                <a:lnTo>
                                  <a:pt x="5802361" y="557467"/>
                                </a:lnTo>
                                <a:lnTo>
                                  <a:pt x="5983466" y="555095"/>
                                </a:lnTo>
                                <a:lnTo>
                                  <a:pt x="6108939" y="552594"/>
                                </a:lnTo>
                                <a:lnTo>
                                  <a:pt x="6224689" y="549426"/>
                                </a:lnTo>
                                <a:lnTo>
                                  <a:pt x="6329950" y="545550"/>
                                </a:lnTo>
                                <a:lnTo>
                                  <a:pt x="6393921" y="542552"/>
                                </a:lnTo>
                                <a:lnTo>
                                  <a:pt x="6452665" y="539209"/>
                                </a:lnTo>
                                <a:lnTo>
                                  <a:pt x="6505956" y="535508"/>
                                </a:lnTo>
                                <a:lnTo>
                                  <a:pt x="6505956" y="41732"/>
                                </a:lnTo>
                                <a:lnTo>
                                  <a:pt x="6452375" y="32786"/>
                                </a:lnTo>
                                <a:lnTo>
                                  <a:pt x="6395868" y="25159"/>
                                </a:lnTo>
                                <a:lnTo>
                                  <a:pt x="6335980" y="18754"/>
                                </a:lnTo>
                                <a:lnTo>
                                  <a:pt x="6272256" y="13475"/>
                                </a:lnTo>
                                <a:lnTo>
                                  <a:pt x="6204241" y="9225"/>
                                </a:lnTo>
                                <a:lnTo>
                                  <a:pt x="6131480" y="5907"/>
                                </a:lnTo>
                                <a:lnTo>
                                  <a:pt x="6053518" y="3425"/>
                                </a:lnTo>
                                <a:lnTo>
                                  <a:pt x="5969900" y="1682"/>
                                </a:lnTo>
                                <a:lnTo>
                                  <a:pt x="5880172" y="580"/>
                                </a:lnTo>
                                <a:lnTo>
                                  <a:pt x="5783878" y="24"/>
                                </a:lnTo>
                                <a:close/>
                              </a:path>
                            </a:pathLst>
                          </a:custGeom>
                          <a:solidFill>
                            <a:srgbClr val="FFFFFF"/>
                          </a:solidFill>
                        </wps:spPr>
                        <wps:bodyPr wrap="square" lIns="0" tIns="0" rIns="0" bIns="0" rtlCol="0">
                          <a:prstTxWarp prst="textNoShape">
                            <a:avLst/>
                          </a:prstTxWarp>
                          <a:noAutofit/>
                        </wps:bodyPr>
                      </wps:wsp>
                      <wps:wsp>
                        <wps:cNvPr id="495" name="Graphic 495"/>
                        <wps:cNvSpPr/>
                        <wps:spPr>
                          <a:xfrm>
                            <a:off x="87630" y="3090755"/>
                            <a:ext cx="6506209" cy="559435"/>
                          </a:xfrm>
                          <a:custGeom>
                            <a:avLst/>
                            <a:gdLst/>
                            <a:ahLst/>
                            <a:cxnLst/>
                            <a:rect l="l" t="t" r="r" b="b"/>
                            <a:pathLst>
                              <a:path w="6506209" h="559435">
                                <a:moveTo>
                                  <a:pt x="0" y="41826"/>
                                </a:moveTo>
                                <a:lnTo>
                                  <a:pt x="53140" y="38023"/>
                                </a:lnTo>
                                <a:lnTo>
                                  <a:pt x="111919" y="34448"/>
                                </a:lnTo>
                                <a:lnTo>
                                  <a:pt x="176100" y="31093"/>
                                </a:lnTo>
                                <a:lnTo>
                                  <a:pt x="245443" y="27954"/>
                                </a:lnTo>
                                <a:lnTo>
                                  <a:pt x="319712" y="25022"/>
                                </a:lnTo>
                                <a:lnTo>
                                  <a:pt x="358620" y="23632"/>
                                </a:lnTo>
                                <a:lnTo>
                                  <a:pt x="398669" y="22292"/>
                                </a:lnTo>
                                <a:lnTo>
                                  <a:pt x="439831" y="21001"/>
                                </a:lnTo>
                                <a:lnTo>
                                  <a:pt x="482076" y="19757"/>
                                </a:lnTo>
                                <a:lnTo>
                                  <a:pt x="525374" y="18561"/>
                                </a:lnTo>
                                <a:lnTo>
                                  <a:pt x="569695" y="17411"/>
                                </a:lnTo>
                                <a:lnTo>
                                  <a:pt x="615010" y="16306"/>
                                </a:lnTo>
                                <a:lnTo>
                                  <a:pt x="661288" y="15247"/>
                                </a:lnTo>
                                <a:lnTo>
                                  <a:pt x="708501" y="14231"/>
                                </a:lnTo>
                                <a:lnTo>
                                  <a:pt x="756618" y="13258"/>
                                </a:lnTo>
                                <a:lnTo>
                                  <a:pt x="805610" y="12327"/>
                                </a:lnTo>
                                <a:lnTo>
                                  <a:pt x="855447" y="11438"/>
                                </a:lnTo>
                                <a:lnTo>
                                  <a:pt x="906099" y="10590"/>
                                </a:lnTo>
                                <a:lnTo>
                                  <a:pt x="957537" y="9781"/>
                                </a:lnTo>
                                <a:lnTo>
                                  <a:pt x="1009730" y="9011"/>
                                </a:lnTo>
                                <a:lnTo>
                                  <a:pt x="1062650" y="8280"/>
                                </a:lnTo>
                                <a:lnTo>
                                  <a:pt x="1116265" y="7586"/>
                                </a:lnTo>
                                <a:lnTo>
                                  <a:pt x="1170548" y="6928"/>
                                </a:lnTo>
                                <a:lnTo>
                                  <a:pt x="1225467" y="6307"/>
                                </a:lnTo>
                                <a:lnTo>
                                  <a:pt x="1280994" y="5720"/>
                                </a:lnTo>
                                <a:lnTo>
                                  <a:pt x="1337098" y="5167"/>
                                </a:lnTo>
                                <a:lnTo>
                                  <a:pt x="1393750" y="4648"/>
                                </a:lnTo>
                                <a:lnTo>
                                  <a:pt x="1450920" y="4161"/>
                                </a:lnTo>
                                <a:lnTo>
                                  <a:pt x="1508578" y="3706"/>
                                </a:lnTo>
                                <a:lnTo>
                                  <a:pt x="1566695" y="3282"/>
                                </a:lnTo>
                                <a:lnTo>
                                  <a:pt x="1625241" y="2888"/>
                                </a:lnTo>
                                <a:lnTo>
                                  <a:pt x="1684186" y="2523"/>
                                </a:lnTo>
                                <a:lnTo>
                                  <a:pt x="1743500" y="2186"/>
                                </a:lnTo>
                                <a:lnTo>
                                  <a:pt x="1803154" y="1877"/>
                                </a:lnTo>
                                <a:lnTo>
                                  <a:pt x="1863118" y="1595"/>
                                </a:lnTo>
                                <a:lnTo>
                                  <a:pt x="1923362" y="1339"/>
                                </a:lnTo>
                                <a:lnTo>
                                  <a:pt x="1983856" y="1109"/>
                                </a:lnTo>
                                <a:lnTo>
                                  <a:pt x="2044572" y="902"/>
                                </a:lnTo>
                                <a:lnTo>
                                  <a:pt x="2105478" y="719"/>
                                </a:lnTo>
                                <a:lnTo>
                                  <a:pt x="2166546" y="559"/>
                                </a:lnTo>
                                <a:lnTo>
                                  <a:pt x="2227746" y="421"/>
                                </a:lnTo>
                                <a:lnTo>
                                  <a:pt x="2289047" y="304"/>
                                </a:lnTo>
                                <a:lnTo>
                                  <a:pt x="2350421" y="207"/>
                                </a:lnTo>
                                <a:lnTo>
                                  <a:pt x="2411837" y="130"/>
                                </a:lnTo>
                                <a:lnTo>
                                  <a:pt x="2473265" y="71"/>
                                </a:lnTo>
                                <a:lnTo>
                                  <a:pt x="2534677" y="31"/>
                                </a:lnTo>
                                <a:lnTo>
                                  <a:pt x="2596042" y="7"/>
                                </a:lnTo>
                                <a:lnTo>
                                  <a:pt x="2657331" y="0"/>
                                </a:lnTo>
                                <a:lnTo>
                                  <a:pt x="2718514" y="8"/>
                                </a:lnTo>
                                <a:lnTo>
                                  <a:pt x="2779560" y="30"/>
                                </a:lnTo>
                                <a:lnTo>
                                  <a:pt x="2840441" y="67"/>
                                </a:lnTo>
                                <a:lnTo>
                                  <a:pt x="2901127" y="116"/>
                                </a:lnTo>
                                <a:lnTo>
                                  <a:pt x="2961588" y="178"/>
                                </a:lnTo>
                                <a:lnTo>
                                  <a:pt x="3021794" y="251"/>
                                </a:lnTo>
                                <a:lnTo>
                                  <a:pt x="3081715" y="334"/>
                                </a:lnTo>
                                <a:lnTo>
                                  <a:pt x="3141323" y="428"/>
                                </a:lnTo>
                                <a:lnTo>
                                  <a:pt x="3200586" y="530"/>
                                </a:lnTo>
                                <a:lnTo>
                                  <a:pt x="3259475" y="640"/>
                                </a:lnTo>
                                <a:lnTo>
                                  <a:pt x="3317962" y="758"/>
                                </a:lnTo>
                                <a:lnTo>
                                  <a:pt x="3376015" y="882"/>
                                </a:lnTo>
                                <a:lnTo>
                                  <a:pt x="3433605" y="1012"/>
                                </a:lnTo>
                                <a:lnTo>
                                  <a:pt x="3490703" y="1147"/>
                                </a:lnTo>
                                <a:lnTo>
                                  <a:pt x="3547279" y="1286"/>
                                </a:lnTo>
                                <a:lnTo>
                                  <a:pt x="3603302" y="1428"/>
                                </a:lnTo>
                                <a:lnTo>
                                  <a:pt x="3658744" y="1572"/>
                                </a:lnTo>
                                <a:lnTo>
                                  <a:pt x="3713574" y="1718"/>
                                </a:lnTo>
                                <a:lnTo>
                                  <a:pt x="3767764" y="1865"/>
                                </a:lnTo>
                                <a:lnTo>
                                  <a:pt x="3821282" y="2012"/>
                                </a:lnTo>
                                <a:lnTo>
                                  <a:pt x="3874100" y="2158"/>
                                </a:lnTo>
                                <a:lnTo>
                                  <a:pt x="3926187" y="2302"/>
                                </a:lnTo>
                                <a:lnTo>
                                  <a:pt x="3977515" y="2444"/>
                                </a:lnTo>
                                <a:lnTo>
                                  <a:pt x="4028052" y="2583"/>
                                </a:lnTo>
                                <a:lnTo>
                                  <a:pt x="4077770" y="2717"/>
                                </a:lnTo>
                                <a:lnTo>
                                  <a:pt x="4126639" y="2847"/>
                                </a:lnTo>
                                <a:lnTo>
                                  <a:pt x="4174629" y="2971"/>
                                </a:lnTo>
                                <a:lnTo>
                                  <a:pt x="4221710" y="3088"/>
                                </a:lnTo>
                                <a:lnTo>
                                  <a:pt x="4267853" y="3198"/>
                                </a:lnTo>
                                <a:lnTo>
                                  <a:pt x="4313028" y="3300"/>
                                </a:lnTo>
                                <a:lnTo>
                                  <a:pt x="4357205" y="3394"/>
                                </a:lnTo>
                                <a:lnTo>
                                  <a:pt x="4400354" y="3477"/>
                                </a:lnTo>
                                <a:lnTo>
                                  <a:pt x="4442446" y="3550"/>
                                </a:lnTo>
                                <a:lnTo>
                                  <a:pt x="4483452" y="3611"/>
                                </a:lnTo>
                                <a:lnTo>
                                  <a:pt x="4523340" y="3660"/>
                                </a:lnTo>
                                <a:lnTo>
                                  <a:pt x="4562082" y="3696"/>
                                </a:lnTo>
                                <a:lnTo>
                                  <a:pt x="4636008" y="3726"/>
                                </a:lnTo>
                                <a:lnTo>
                                  <a:pt x="4722574" y="3681"/>
                                </a:lnTo>
                                <a:lnTo>
                                  <a:pt x="4806476" y="3555"/>
                                </a:lnTo>
                                <a:lnTo>
                                  <a:pt x="4887770" y="3359"/>
                                </a:lnTo>
                                <a:lnTo>
                                  <a:pt x="4966513" y="3107"/>
                                </a:lnTo>
                                <a:lnTo>
                                  <a:pt x="5042761" y="2809"/>
                                </a:lnTo>
                                <a:lnTo>
                                  <a:pt x="5116572" y="2478"/>
                                </a:lnTo>
                                <a:lnTo>
                                  <a:pt x="5188002" y="2126"/>
                                </a:lnTo>
                                <a:lnTo>
                                  <a:pt x="5257108" y="1766"/>
                                </a:lnTo>
                                <a:lnTo>
                                  <a:pt x="5323948" y="1408"/>
                                </a:lnTo>
                                <a:lnTo>
                                  <a:pt x="5388577" y="1066"/>
                                </a:lnTo>
                                <a:lnTo>
                                  <a:pt x="5451053" y="751"/>
                                </a:lnTo>
                                <a:lnTo>
                                  <a:pt x="5511433" y="476"/>
                                </a:lnTo>
                                <a:lnTo>
                                  <a:pt x="5569773" y="253"/>
                                </a:lnTo>
                                <a:lnTo>
                                  <a:pt x="5626131" y="93"/>
                                </a:lnTo>
                                <a:lnTo>
                                  <a:pt x="5680563" y="9"/>
                                </a:lnTo>
                                <a:lnTo>
                                  <a:pt x="5733126" y="13"/>
                                </a:lnTo>
                                <a:lnTo>
                                  <a:pt x="5783878" y="117"/>
                                </a:lnTo>
                                <a:lnTo>
                                  <a:pt x="5832874" y="333"/>
                                </a:lnTo>
                                <a:lnTo>
                                  <a:pt x="5880172" y="674"/>
                                </a:lnTo>
                                <a:lnTo>
                                  <a:pt x="5925828" y="1150"/>
                                </a:lnTo>
                                <a:lnTo>
                                  <a:pt x="5969900" y="1775"/>
                                </a:lnTo>
                                <a:lnTo>
                                  <a:pt x="6012444" y="2561"/>
                                </a:lnTo>
                                <a:lnTo>
                                  <a:pt x="6053518" y="3519"/>
                                </a:lnTo>
                                <a:lnTo>
                                  <a:pt x="6093177" y="4662"/>
                                </a:lnTo>
                                <a:lnTo>
                                  <a:pt x="6131480" y="6001"/>
                                </a:lnTo>
                                <a:lnTo>
                                  <a:pt x="6204241" y="9319"/>
                                </a:lnTo>
                                <a:lnTo>
                                  <a:pt x="6272256" y="13569"/>
                                </a:lnTo>
                                <a:lnTo>
                                  <a:pt x="6335980" y="18848"/>
                                </a:lnTo>
                                <a:lnTo>
                                  <a:pt x="6395868" y="25252"/>
                                </a:lnTo>
                                <a:lnTo>
                                  <a:pt x="6452375" y="32879"/>
                                </a:lnTo>
                                <a:lnTo>
                                  <a:pt x="6505956" y="41826"/>
                                </a:lnTo>
                                <a:lnTo>
                                  <a:pt x="6505956" y="535602"/>
                                </a:lnTo>
                                <a:lnTo>
                                  <a:pt x="6452665" y="539303"/>
                                </a:lnTo>
                                <a:lnTo>
                                  <a:pt x="6393921" y="542646"/>
                                </a:lnTo>
                                <a:lnTo>
                                  <a:pt x="6329950" y="545643"/>
                                </a:lnTo>
                                <a:lnTo>
                                  <a:pt x="6260979" y="548308"/>
                                </a:lnTo>
                                <a:lnTo>
                                  <a:pt x="6187233" y="550652"/>
                                </a:lnTo>
                                <a:lnTo>
                                  <a:pt x="6148641" y="551707"/>
                                </a:lnTo>
                                <a:lnTo>
                                  <a:pt x="6108939" y="552687"/>
                                </a:lnTo>
                                <a:lnTo>
                                  <a:pt x="6068157" y="553593"/>
                                </a:lnTo>
                                <a:lnTo>
                                  <a:pt x="6026324" y="554427"/>
                                </a:lnTo>
                                <a:lnTo>
                                  <a:pt x="5983466" y="555189"/>
                                </a:lnTo>
                                <a:lnTo>
                                  <a:pt x="5939612" y="555882"/>
                                </a:lnTo>
                                <a:lnTo>
                                  <a:pt x="5894792" y="556508"/>
                                </a:lnTo>
                                <a:lnTo>
                                  <a:pt x="5849032" y="557066"/>
                                </a:lnTo>
                                <a:lnTo>
                                  <a:pt x="5802361" y="557561"/>
                                </a:lnTo>
                                <a:lnTo>
                                  <a:pt x="5754808" y="557992"/>
                                </a:lnTo>
                                <a:lnTo>
                                  <a:pt x="5706401" y="558361"/>
                                </a:lnTo>
                                <a:lnTo>
                                  <a:pt x="5657168" y="558670"/>
                                </a:lnTo>
                                <a:lnTo>
                                  <a:pt x="5607137" y="558920"/>
                                </a:lnTo>
                                <a:lnTo>
                                  <a:pt x="5556337" y="559113"/>
                                </a:lnTo>
                                <a:lnTo>
                                  <a:pt x="5504796" y="559251"/>
                                </a:lnTo>
                                <a:lnTo>
                                  <a:pt x="5452542" y="559335"/>
                                </a:lnTo>
                                <a:lnTo>
                                  <a:pt x="5399604" y="559366"/>
                                </a:lnTo>
                                <a:lnTo>
                                  <a:pt x="5346009" y="559347"/>
                                </a:lnTo>
                                <a:lnTo>
                                  <a:pt x="5291787" y="559278"/>
                                </a:lnTo>
                                <a:lnTo>
                                  <a:pt x="5236965" y="559161"/>
                                </a:lnTo>
                                <a:lnTo>
                                  <a:pt x="5181571" y="558998"/>
                                </a:lnTo>
                                <a:lnTo>
                                  <a:pt x="5125635" y="558790"/>
                                </a:lnTo>
                                <a:lnTo>
                                  <a:pt x="5069183" y="558539"/>
                                </a:lnTo>
                                <a:lnTo>
                                  <a:pt x="5012246" y="558246"/>
                                </a:lnTo>
                                <a:lnTo>
                                  <a:pt x="4954850" y="557914"/>
                                </a:lnTo>
                                <a:lnTo>
                                  <a:pt x="4897024" y="557542"/>
                                </a:lnTo>
                                <a:lnTo>
                                  <a:pt x="4838796" y="557134"/>
                                </a:lnTo>
                                <a:lnTo>
                                  <a:pt x="4780195" y="556690"/>
                                </a:lnTo>
                                <a:lnTo>
                                  <a:pt x="4721249" y="556212"/>
                                </a:lnTo>
                                <a:lnTo>
                                  <a:pt x="4661986" y="555701"/>
                                </a:lnTo>
                                <a:lnTo>
                                  <a:pt x="4602435" y="555160"/>
                                </a:lnTo>
                                <a:lnTo>
                                  <a:pt x="4542623" y="554589"/>
                                </a:lnTo>
                                <a:lnTo>
                                  <a:pt x="4482580" y="553991"/>
                                </a:lnTo>
                                <a:lnTo>
                                  <a:pt x="4422333" y="553366"/>
                                </a:lnTo>
                                <a:lnTo>
                                  <a:pt x="4361910" y="552716"/>
                                </a:lnTo>
                                <a:lnTo>
                                  <a:pt x="4301341" y="552044"/>
                                </a:lnTo>
                                <a:lnTo>
                                  <a:pt x="4240652" y="551349"/>
                                </a:lnTo>
                                <a:lnTo>
                                  <a:pt x="4179873" y="550635"/>
                                </a:lnTo>
                                <a:lnTo>
                                  <a:pt x="4119032" y="549902"/>
                                </a:lnTo>
                                <a:lnTo>
                                  <a:pt x="4058157" y="549152"/>
                                </a:lnTo>
                                <a:lnTo>
                                  <a:pt x="3997276" y="548386"/>
                                </a:lnTo>
                                <a:lnTo>
                                  <a:pt x="3936418" y="547607"/>
                                </a:lnTo>
                                <a:lnTo>
                                  <a:pt x="3875611" y="546815"/>
                                </a:lnTo>
                                <a:lnTo>
                                  <a:pt x="3814882" y="546012"/>
                                </a:lnTo>
                                <a:lnTo>
                                  <a:pt x="3754262" y="545200"/>
                                </a:lnTo>
                                <a:lnTo>
                                  <a:pt x="3693777" y="544380"/>
                                </a:lnTo>
                                <a:lnTo>
                                  <a:pt x="3633456" y="543554"/>
                                </a:lnTo>
                                <a:lnTo>
                                  <a:pt x="3573327" y="542723"/>
                                </a:lnTo>
                                <a:lnTo>
                                  <a:pt x="3513419" y="541889"/>
                                </a:lnTo>
                                <a:lnTo>
                                  <a:pt x="3453760" y="541054"/>
                                </a:lnTo>
                                <a:lnTo>
                                  <a:pt x="3394378" y="540218"/>
                                </a:lnTo>
                                <a:lnTo>
                                  <a:pt x="3335302" y="539384"/>
                                </a:lnTo>
                                <a:lnTo>
                                  <a:pt x="3276559" y="538552"/>
                                </a:lnTo>
                                <a:lnTo>
                                  <a:pt x="3218178" y="537726"/>
                                </a:lnTo>
                                <a:lnTo>
                                  <a:pt x="3160188" y="536905"/>
                                </a:lnTo>
                                <a:lnTo>
                                  <a:pt x="3102616" y="536092"/>
                                </a:lnTo>
                                <a:lnTo>
                                  <a:pt x="3045491" y="535288"/>
                                </a:lnTo>
                                <a:lnTo>
                                  <a:pt x="2988841" y="534495"/>
                                </a:lnTo>
                                <a:lnTo>
                                  <a:pt x="2932695" y="533714"/>
                                </a:lnTo>
                                <a:lnTo>
                                  <a:pt x="2877080" y="532947"/>
                                </a:lnTo>
                                <a:lnTo>
                                  <a:pt x="2822025" y="532195"/>
                                </a:lnTo>
                                <a:lnTo>
                                  <a:pt x="2767559" y="531460"/>
                                </a:lnTo>
                                <a:lnTo>
                                  <a:pt x="2713709" y="530743"/>
                                </a:lnTo>
                                <a:lnTo>
                                  <a:pt x="2660504" y="530047"/>
                                </a:lnTo>
                                <a:lnTo>
                                  <a:pt x="2607972" y="529372"/>
                                </a:lnTo>
                                <a:lnTo>
                                  <a:pt x="2556142" y="528719"/>
                                </a:lnTo>
                                <a:lnTo>
                                  <a:pt x="2505041" y="528092"/>
                                </a:lnTo>
                                <a:lnTo>
                                  <a:pt x="2454698" y="527490"/>
                                </a:lnTo>
                                <a:lnTo>
                                  <a:pt x="2405142" y="526917"/>
                                </a:lnTo>
                                <a:lnTo>
                                  <a:pt x="2356400" y="526372"/>
                                </a:lnTo>
                                <a:lnTo>
                                  <a:pt x="2308501" y="525858"/>
                                </a:lnTo>
                                <a:lnTo>
                                  <a:pt x="2261473" y="525376"/>
                                </a:lnTo>
                                <a:lnTo>
                                  <a:pt x="2215345" y="524928"/>
                                </a:lnTo>
                                <a:lnTo>
                                  <a:pt x="2170144" y="524516"/>
                                </a:lnTo>
                                <a:lnTo>
                                  <a:pt x="2125899" y="524140"/>
                                </a:lnTo>
                                <a:lnTo>
                                  <a:pt x="2082638" y="523803"/>
                                </a:lnTo>
                                <a:lnTo>
                                  <a:pt x="2040390" y="523506"/>
                                </a:lnTo>
                                <a:lnTo>
                                  <a:pt x="1999183" y="523250"/>
                                </a:lnTo>
                                <a:lnTo>
                                  <a:pt x="1959045" y="523037"/>
                                </a:lnTo>
                                <a:lnTo>
                                  <a:pt x="1920004" y="522869"/>
                                </a:lnTo>
                                <a:lnTo>
                                  <a:pt x="1845328" y="522673"/>
                                </a:lnTo>
                                <a:lnTo>
                                  <a:pt x="1809750" y="522648"/>
                                </a:lnTo>
                                <a:lnTo>
                                  <a:pt x="1720967" y="522813"/>
                                </a:lnTo>
                                <a:lnTo>
                                  <a:pt x="1635167" y="523290"/>
                                </a:lnTo>
                                <a:lnTo>
                                  <a:pt x="1552280" y="524052"/>
                                </a:lnTo>
                                <a:lnTo>
                                  <a:pt x="1472238" y="525074"/>
                                </a:lnTo>
                                <a:lnTo>
                                  <a:pt x="1394971" y="526328"/>
                                </a:lnTo>
                                <a:lnTo>
                                  <a:pt x="1320411" y="527788"/>
                                </a:lnTo>
                                <a:lnTo>
                                  <a:pt x="1248489" y="529427"/>
                                </a:lnTo>
                                <a:lnTo>
                                  <a:pt x="1179135" y="531219"/>
                                </a:lnTo>
                                <a:lnTo>
                                  <a:pt x="1112281" y="533137"/>
                                </a:lnTo>
                                <a:lnTo>
                                  <a:pt x="1047858" y="535155"/>
                                </a:lnTo>
                                <a:lnTo>
                                  <a:pt x="985796" y="537246"/>
                                </a:lnTo>
                                <a:lnTo>
                                  <a:pt x="926027" y="539384"/>
                                </a:lnTo>
                                <a:lnTo>
                                  <a:pt x="868482" y="541541"/>
                                </a:lnTo>
                                <a:lnTo>
                                  <a:pt x="813091" y="543692"/>
                                </a:lnTo>
                                <a:lnTo>
                                  <a:pt x="759786" y="545810"/>
                                </a:lnTo>
                                <a:lnTo>
                                  <a:pt x="708497" y="547868"/>
                                </a:lnTo>
                                <a:lnTo>
                                  <a:pt x="659157" y="549840"/>
                                </a:lnTo>
                                <a:lnTo>
                                  <a:pt x="611695" y="551699"/>
                                </a:lnTo>
                                <a:lnTo>
                                  <a:pt x="566043" y="553419"/>
                                </a:lnTo>
                                <a:lnTo>
                                  <a:pt x="522132" y="554973"/>
                                </a:lnTo>
                                <a:lnTo>
                                  <a:pt x="479892" y="556334"/>
                                </a:lnTo>
                                <a:lnTo>
                                  <a:pt x="439255" y="557477"/>
                                </a:lnTo>
                                <a:lnTo>
                                  <a:pt x="400152" y="558373"/>
                                </a:lnTo>
                                <a:lnTo>
                                  <a:pt x="326272" y="559324"/>
                                </a:lnTo>
                                <a:lnTo>
                                  <a:pt x="291356" y="559325"/>
                                </a:lnTo>
                                <a:lnTo>
                                  <a:pt x="257698" y="558974"/>
                                </a:lnTo>
                                <a:lnTo>
                                  <a:pt x="193881" y="557110"/>
                                </a:lnTo>
                                <a:lnTo>
                                  <a:pt x="134266" y="553521"/>
                                </a:lnTo>
                                <a:lnTo>
                                  <a:pt x="78304" y="547993"/>
                                </a:lnTo>
                                <a:lnTo>
                                  <a:pt x="25441" y="540314"/>
                                </a:lnTo>
                                <a:lnTo>
                                  <a:pt x="0" y="535602"/>
                                </a:lnTo>
                                <a:lnTo>
                                  <a:pt x="0" y="41826"/>
                                </a:lnTo>
                                <a:close/>
                              </a:path>
                            </a:pathLst>
                          </a:custGeom>
                          <a:ln w="9525">
                            <a:solidFill>
                              <a:srgbClr val="FFFFFF"/>
                            </a:solidFill>
                            <a:prstDash val="solid"/>
                          </a:ln>
                        </wps:spPr>
                        <wps:bodyPr wrap="square" lIns="0" tIns="0" rIns="0" bIns="0" rtlCol="0">
                          <a:prstTxWarp prst="textNoShape">
                            <a:avLst/>
                          </a:prstTxWarp>
                          <a:noAutofit/>
                        </wps:bodyPr>
                      </wps:wsp>
                      <wps:wsp>
                        <wps:cNvPr id="496" name="Graphic 496"/>
                        <wps:cNvSpPr/>
                        <wps:spPr>
                          <a:xfrm>
                            <a:off x="6451091" y="4155947"/>
                            <a:ext cx="361950" cy="323850"/>
                          </a:xfrm>
                          <a:custGeom>
                            <a:avLst/>
                            <a:gdLst/>
                            <a:ahLst/>
                            <a:cxnLst/>
                            <a:rect l="l" t="t" r="r" b="b"/>
                            <a:pathLst>
                              <a:path w="361950" h="323850">
                                <a:moveTo>
                                  <a:pt x="0" y="0"/>
                                </a:moveTo>
                                <a:lnTo>
                                  <a:pt x="361950" y="0"/>
                                </a:lnTo>
                                <a:lnTo>
                                  <a:pt x="361950" y="323850"/>
                                </a:lnTo>
                                <a:lnTo>
                                  <a:pt x="0" y="323850"/>
                                </a:lnTo>
                                <a:lnTo>
                                  <a:pt x="0" y="0"/>
                                </a:lnTo>
                                <a:close/>
                              </a:path>
                            </a:pathLst>
                          </a:custGeom>
                          <a:ln w="9525">
                            <a:solidFill>
                              <a:srgbClr val="BF0000"/>
                            </a:solidFill>
                            <a:prstDash val="solid"/>
                          </a:ln>
                        </wps:spPr>
                        <wps:bodyPr wrap="square" lIns="0" tIns="0" rIns="0" bIns="0" rtlCol="0">
                          <a:prstTxWarp prst="textNoShape">
                            <a:avLst/>
                          </a:prstTxWarp>
                          <a:noAutofit/>
                        </wps:bodyPr>
                      </wps:wsp>
                      <wps:wsp>
                        <wps:cNvPr id="497" name="Graphic 497"/>
                        <wps:cNvSpPr/>
                        <wps:spPr>
                          <a:xfrm>
                            <a:off x="5870447" y="4290059"/>
                            <a:ext cx="581025" cy="76200"/>
                          </a:xfrm>
                          <a:custGeom>
                            <a:avLst/>
                            <a:gdLst/>
                            <a:ahLst/>
                            <a:cxnLst/>
                            <a:rect l="l" t="t" r="r" b="b"/>
                            <a:pathLst>
                              <a:path w="581025" h="76200">
                                <a:moveTo>
                                  <a:pt x="76200" y="0"/>
                                </a:moveTo>
                                <a:lnTo>
                                  <a:pt x="0" y="38100"/>
                                </a:lnTo>
                                <a:lnTo>
                                  <a:pt x="76200" y="76200"/>
                                </a:lnTo>
                                <a:lnTo>
                                  <a:pt x="76200" y="42671"/>
                                </a:lnTo>
                                <a:lnTo>
                                  <a:pt x="63245" y="42671"/>
                                </a:lnTo>
                                <a:lnTo>
                                  <a:pt x="63245" y="32765"/>
                                </a:lnTo>
                                <a:lnTo>
                                  <a:pt x="76200" y="32765"/>
                                </a:lnTo>
                                <a:lnTo>
                                  <a:pt x="76200" y="0"/>
                                </a:lnTo>
                                <a:close/>
                              </a:path>
                              <a:path w="581025" h="76200">
                                <a:moveTo>
                                  <a:pt x="76200" y="32765"/>
                                </a:moveTo>
                                <a:lnTo>
                                  <a:pt x="63245" y="32765"/>
                                </a:lnTo>
                                <a:lnTo>
                                  <a:pt x="63245" y="42671"/>
                                </a:lnTo>
                                <a:lnTo>
                                  <a:pt x="76200" y="42671"/>
                                </a:lnTo>
                                <a:lnTo>
                                  <a:pt x="76200" y="32765"/>
                                </a:lnTo>
                                <a:close/>
                              </a:path>
                              <a:path w="581025" h="76200">
                                <a:moveTo>
                                  <a:pt x="580643" y="32765"/>
                                </a:moveTo>
                                <a:lnTo>
                                  <a:pt x="76200" y="32765"/>
                                </a:lnTo>
                                <a:lnTo>
                                  <a:pt x="76200" y="42671"/>
                                </a:lnTo>
                                <a:lnTo>
                                  <a:pt x="580643" y="42671"/>
                                </a:lnTo>
                                <a:lnTo>
                                  <a:pt x="580643" y="32765"/>
                                </a:lnTo>
                                <a:close/>
                              </a:path>
                            </a:pathLst>
                          </a:custGeom>
                          <a:solidFill>
                            <a:srgbClr val="BF0000"/>
                          </a:solidFill>
                        </wps:spPr>
                        <wps:bodyPr wrap="square" lIns="0" tIns="0" rIns="0" bIns="0" rtlCol="0">
                          <a:prstTxWarp prst="textNoShape">
                            <a:avLst/>
                          </a:prstTxWarp>
                          <a:noAutofit/>
                        </wps:bodyPr>
                      </wps:wsp>
                      <wps:wsp>
                        <wps:cNvPr id="498" name="Graphic 498"/>
                        <wps:cNvSpPr/>
                        <wps:spPr>
                          <a:xfrm>
                            <a:off x="179831" y="4194047"/>
                            <a:ext cx="5881370" cy="323850"/>
                          </a:xfrm>
                          <a:custGeom>
                            <a:avLst/>
                            <a:gdLst/>
                            <a:ahLst/>
                            <a:cxnLst/>
                            <a:rect l="l" t="t" r="r" b="b"/>
                            <a:pathLst>
                              <a:path w="5881370" h="323850">
                                <a:moveTo>
                                  <a:pt x="0" y="0"/>
                                </a:moveTo>
                                <a:lnTo>
                                  <a:pt x="5881116" y="0"/>
                                </a:lnTo>
                                <a:lnTo>
                                  <a:pt x="5881116" y="323850"/>
                                </a:lnTo>
                                <a:lnTo>
                                  <a:pt x="0" y="323850"/>
                                </a:lnTo>
                                <a:lnTo>
                                  <a:pt x="0" y="0"/>
                                </a:lnTo>
                                <a:close/>
                              </a:path>
                            </a:pathLst>
                          </a:custGeom>
                          <a:ln w="38100">
                            <a:solidFill>
                              <a:srgbClr val="BF0000"/>
                            </a:solidFill>
                            <a:prstDash val="solid"/>
                          </a:ln>
                        </wps:spPr>
                        <wps:bodyPr wrap="square" lIns="0" tIns="0" rIns="0" bIns="0" rtlCol="0">
                          <a:prstTxWarp prst="textNoShape">
                            <a:avLst/>
                          </a:prstTxWarp>
                          <a:noAutofit/>
                        </wps:bodyPr>
                      </wps:wsp>
                      <wps:wsp>
                        <wps:cNvPr id="499" name="Textbox 499"/>
                        <wps:cNvSpPr txBox="1"/>
                        <wps:spPr>
                          <a:xfrm>
                            <a:off x="6547102" y="4235958"/>
                            <a:ext cx="167005" cy="152400"/>
                          </a:xfrm>
                          <a:prstGeom prst="rect">
                            <a:avLst/>
                          </a:prstGeom>
                        </wps:spPr>
                        <wps:txbx>
                          <w:txbxContent>
                            <w:p w14:paraId="5C6BD7F4" w14:textId="77777777" w:rsidR="00B02ECE" w:rsidRDefault="00582A4B">
                              <w:pPr>
                                <w:spacing w:line="240" w:lineRule="exact"/>
                                <w:rPr>
                                  <w:sz w:val="24"/>
                                </w:rPr>
                              </w:pPr>
                              <w:r>
                                <w:rPr>
                                  <w:spacing w:val="-5"/>
                                  <w:sz w:val="24"/>
                                </w:rPr>
                                <w:t>11</w:t>
                              </w:r>
                            </w:p>
                          </w:txbxContent>
                        </wps:txbx>
                        <wps:bodyPr wrap="square" lIns="0" tIns="0" rIns="0" bIns="0" rtlCol="0">
                          <a:noAutofit/>
                        </wps:bodyPr>
                      </wps:wsp>
                    </wpg:wgp>
                  </a:graphicData>
                </a:graphic>
              </wp:anchor>
            </w:drawing>
          </mc:Choice>
          <mc:Fallback>
            <w:pict>
              <v:group w14:anchorId="7C19512C" id="Group 491" o:spid="_x0000_s1379" style="position:absolute;left:0;text-align:left;margin-left:41.1pt;margin-top:66.65pt;width:536.85pt;height:442.95pt;z-index:15763456;mso-wrap-distance-left:0;mso-wrap-distance-right:0;mso-position-horizontal-relative:page;mso-position-vertical-relative:text" coordsize="68179,56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">
                <v:shape id="Image 492" o:spid="_x0000_s1380" type="#_x0000_t75" style="position:absolute;top:36156;width:62026;height:20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">
                  <v:imagedata r:id="rId307" o:title=""/>
                </v:shape>
                <v:shape id="Image 493" o:spid="_x0000_s1381" type="#_x0000_t75" style="position:absolute;left:845;width:61875;height:34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">
                  <v:imagedata r:id="rId308" o:title=""/>
                </v:shape>
                <v:shape id="Graphic 494" o:spid="_x0000_s1382" style="position:absolute;left:876;top:30908;width:65062;height:5594;visibility:visible;mso-wrap-style:square;v-text-anchor:top" coordsize="6506209,5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" path="m5783878,24l5626131,,5042761,2715r-406753,917l2411837,36,1684186,2429,1225467,6213,906099,10496,661288,15153,482076,19664,319712,24928,210141,29403r-98222,4951l53140,37929,,41732,,535508r51519,8834l105863,550918r57720,4533l225230,558151r66126,1080l326272,559230r36242,-326l439255,557383r82877,-2504l985796,537152r126485,-4109l1248489,529333r146482,-3099l1472238,524980r80042,-1021l1635167,523196r85800,-477l1809750,522554r149295,390l2308501,525764r2053409,26859l4954850,557820r391159,1433l5607137,558826r195224,-1359l5983466,555095r125473,-2501l6224689,549426r105261,-3876l6393921,542552r58744,-3343l6505956,535508r,-493776l6452375,32786r-56507,-7627l6335980,18754r-63724,-5279l6204241,9225,6131480,5907,6053518,3425,5969900,1682,5880172,580,5783878,24xe" stroked="f">
                  <v:path arrowok="t"/>
                </v:shape>
                <v:shape id="Graphic 495" o:spid="_x0000_s1383" style="position:absolute;left:876;top:30907;width:65062;height:5594;visibility:visible;mso-wrap-style:square;v-text-anchor:top" coordsize="6506209,5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" path="m,41826l53140,38023r58779,-3575l176100,31093r69343,-3139l319712,25022r38908,-1390l398669,22292r41162,-1291l482076,19757r43298,-1196l569695,17411r45315,-1105l661288,15247r47213,-1016l756618,13258r48992,-931l855447,11438r50652,-848l957537,9781r52193,-770l1062650,8280r53615,-694l1170548,6928r54919,-621l1280994,5720r56104,-553l1393750,4648r57170,-487l1508578,3706r58117,-424l1625241,2888r58945,-365l1743500,2186r59654,-309l1863118,1595r60244,-256l1983856,1109r60716,-207l2105478,719r61068,-160l2227746,421r61301,-117l2350421,207r61416,-77l2473265,71r61412,-40l2596042,7,2657331,r61183,8l2779560,30r60881,37l2901127,116r60461,62l3021794,251r59921,83l3141323,428r59263,102l3259475,640r58487,118l3376015,882r57590,130l3490703,1147r56576,139l3603302,1428r55442,144l3713574,1718r54190,147l3821282,2012r52818,146l3926187,2302r51328,142l4028052,2583r49718,134l4126639,2847r47990,124l4221710,3088r46143,110l4313028,3300r44177,94l4400354,3477r42092,73l4483452,3611r39888,49l4562082,3696r73926,30l4722574,3681r83902,-126l4887770,3359r78743,-252l5042761,2809r73811,-331l5188002,2126r69106,-360l5323948,1408r64629,-342l5451053,751r60380,-275l5569773,253,5626131,93,5680563,9r52563,4l5783878,117r48996,216l5880172,674r45656,476l5969900,1775r42544,786l6053518,3519r39659,1143l6131480,6001r72761,3318l6272256,13569r63724,5279l6395868,25252r56507,7627l6505956,41826r,493776l6452665,539303r-58744,3343l6329950,545643r-68971,2665l6187233,550652r-38592,1055l6108939,552687r-40782,906l6026324,554427r-42858,762l5939612,555882r-44820,626l5849032,557066r-46671,495l5754808,557992r-48407,369l5657168,558670r-50031,250l5556337,559113r-51541,138l5452542,559335r-52938,31l5346009,559347r-54222,-69l5236965,559161r-55394,-163l5125635,558790r-56452,-251l5012246,558246r-57396,-332l4897024,557542r-58228,-408l4780195,556690r-58946,-478l4661986,555701r-59551,-541l4542623,554589r-60043,-598l4422333,553366r-60423,-650l4301341,552044r-60689,-695l4179873,550635r-60841,-733l4058157,549152r-60881,-766l3936418,547607r-60807,-792l3814882,546012r-60620,-812l3693777,544380r-60321,-826l3573327,542723r-59908,-834l3453760,541054r-59382,-836l3335302,539384r-58743,-832l3218178,537726r-57990,-821l3102616,536092r-57125,-804l2988841,534495r-56146,-781l2877080,532947r-55055,-752l2767559,531460r-53850,-717l2660504,530047r-52532,-675l2556142,528719r-51101,-627l2454698,527490r-49556,-573l2356400,526372r-47899,-514l2261473,525376r-46128,-448l2170144,524516r-44245,-376l2082638,523803r-42248,-297l1999183,523250r-40138,-213l1920004,522869r-74676,-196l1809750,522648r-88783,165l1635167,523290r-82887,762l1472238,525074r-77267,1254l1320411,527788r-71922,1639l1179135,531219r-66854,1918l1047858,535155r-62062,2091l926027,539384r-57545,2157l813091,543692r-53305,2118l708497,547868r-49340,1972l611695,551699r-45652,1720l522132,554973r-42240,1361l439255,557477r-39103,896l326272,559324r-34916,1l257698,558974r-63817,-1864l134266,553521,78304,547993,25441,540314,,535602,,41826xe" filled="f" strokecolor="white">
                  <v:path arrowok="t"/>
                </v:shape>
                <v:shape id="Graphic 496" o:spid="_x0000_s1384" style="position:absolute;left:64510;top:41559;width:3620;height:3238;visibility:visible;mso-wrap-style:square;v-text-anchor:top" coordsize="36195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" path="m,l361950,r,323850l,323850,,xe" filled="f" strokecolor="#bf0000">
                  <v:path arrowok="t"/>
                </v:shape>
                <v:shape id="Graphic 497" o:spid="_x0000_s1385" style="position:absolute;left:58704;top:42900;width:5810;height:762;visibility:visible;mso-wrap-style:square;v-text-anchor:top" coordsize="58102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" path="m76200,l,38100,76200,76200r,-33529l63245,42671r,-9906l76200,32765,76200,xem76200,32765r-12955,l63245,42671r12955,l76200,32765xem580643,32765r-504443,l76200,42671r504443,l580643,32765xe" fillcolor="#bf0000" stroked="f">
                  <v:path arrowok="t"/>
                </v:shape>
                <v:shape id="Graphic 498" o:spid="_x0000_s1386" style="position:absolute;left:1798;top:41940;width:58814;height:3238;visibility:visible;mso-wrap-style:square;v-text-anchor:top" coordsize="588137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" path="m,l5881116,r,323850l,323850,,xe" filled="f" strokecolor="#bf0000" strokeweight="3pt">
                  <v:path arrowok="t"/>
                </v:shape>
                <v:shape id="Textbox 499" o:spid="_x0000_s1387" type="#_x0000_t202" style="position:absolute;left:65471;top:42359;width:167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5xxQAAANwAAAAPAAAAZHJzL2Rvd25yZXYueG1sRI9Ba8JA&#10;FITvBf/D8gRvdWMR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B1gM5xxQAAANwAAAAP&#10;AAAAAAAAAAAAAAAAAAcCAABkcnMvZG93bnJldi54bWxQSwUGAAAAAAMAAwC3AAAA+QIAAAAA&#10;" filled="f" stroked="f">
                  <v:textbox inset="0,0,0,0">
                    <w:txbxContent>
                      <w:p w14:paraId="5C6BD7F4" w14:textId="77777777" w:rsidR="00B02ECE" w:rsidRDefault="00582A4B">
                        <w:pPr>
                          <w:spacing w:line="240" w:lineRule="exact"/>
                          <w:rPr>
                            <w:sz w:val="24"/>
                          </w:rPr>
                        </w:pPr>
                        <w:r>
                          <w:rPr>
                            <w:spacing w:val="-5"/>
                            <w:sz w:val="24"/>
                          </w:rPr>
                          <w:t>11</w:t>
                        </w:r>
                      </w:p>
                    </w:txbxContent>
                  </v:textbox>
                </v:shape>
                <w10:wrap anchorx="page"/>
              </v:group>
            </w:pict>
          </mc:Fallback>
        </mc:AlternateContent>
      </w:r>
      <w:r>
        <w:rPr>
          <w:sz w:val="28"/>
        </w:rPr>
        <w:t>Scroll</w:t>
      </w:r>
      <w:r>
        <w:rPr>
          <w:spacing w:val="40"/>
          <w:sz w:val="28"/>
        </w:rPr>
        <w:t xml:space="preserve"> </w:t>
      </w:r>
      <w:r>
        <w:rPr>
          <w:sz w:val="28"/>
        </w:rPr>
        <w:t>down</w:t>
      </w:r>
      <w:r>
        <w:rPr>
          <w:spacing w:val="-5"/>
          <w:sz w:val="28"/>
        </w:rPr>
        <w:t xml:space="preserve"> </w:t>
      </w:r>
      <w:r>
        <w:rPr>
          <w:sz w:val="28"/>
        </w:rPr>
        <w:t>to</w:t>
      </w:r>
      <w:r>
        <w:rPr>
          <w:spacing w:val="-4"/>
          <w:sz w:val="28"/>
        </w:rPr>
        <w:t xml:space="preserve"> </w:t>
      </w:r>
      <w:r>
        <w:rPr>
          <w:sz w:val="28"/>
        </w:rPr>
        <w:t>find</w:t>
      </w:r>
      <w:r>
        <w:rPr>
          <w:spacing w:val="-4"/>
          <w:sz w:val="28"/>
        </w:rPr>
        <w:t xml:space="preserve"> </w:t>
      </w:r>
      <w:r>
        <w:rPr>
          <w:b/>
          <w:sz w:val="28"/>
        </w:rPr>
        <w:t>SWB</w:t>
      </w:r>
      <w:r>
        <w:rPr>
          <w:b/>
          <w:spacing w:val="-4"/>
          <w:sz w:val="28"/>
        </w:rPr>
        <w:t xml:space="preserve"> </w:t>
      </w:r>
      <w:r>
        <w:rPr>
          <w:b/>
          <w:sz w:val="28"/>
        </w:rPr>
        <w:t>Annual</w:t>
      </w:r>
      <w:r>
        <w:rPr>
          <w:b/>
          <w:spacing w:val="-5"/>
          <w:sz w:val="28"/>
        </w:rPr>
        <w:t xml:space="preserve"> </w:t>
      </w:r>
      <w:r>
        <w:rPr>
          <w:b/>
          <w:sz w:val="28"/>
        </w:rPr>
        <w:t>Report</w:t>
      </w:r>
      <w:r>
        <w:rPr>
          <w:b/>
          <w:spacing w:val="-16"/>
          <w:sz w:val="28"/>
        </w:rPr>
        <w:t xml:space="preserve"> </w:t>
      </w:r>
      <w:r>
        <w:rPr>
          <w:b/>
          <w:sz w:val="28"/>
        </w:rPr>
        <w:t>Form</w:t>
      </w:r>
      <w:r>
        <w:rPr>
          <w:b/>
          <w:spacing w:val="-3"/>
          <w:sz w:val="28"/>
        </w:rPr>
        <w:t xml:space="preserve"> </w:t>
      </w:r>
      <w:r>
        <w:rPr>
          <w:sz w:val="28"/>
        </w:rPr>
        <w:t>application,</w:t>
      </w:r>
      <w:r>
        <w:rPr>
          <w:spacing w:val="-5"/>
          <w:sz w:val="28"/>
        </w:rPr>
        <w:t xml:space="preserve"> </w:t>
      </w:r>
      <w:r>
        <w:rPr>
          <w:sz w:val="28"/>
        </w:rPr>
        <w:t>click</w:t>
      </w:r>
      <w:r>
        <w:rPr>
          <w:spacing w:val="-4"/>
          <w:sz w:val="28"/>
        </w:rPr>
        <w:t xml:space="preserve"> </w:t>
      </w:r>
      <w:r>
        <w:rPr>
          <w:sz w:val="28"/>
        </w:rPr>
        <w:t>the</w:t>
      </w:r>
      <w:r>
        <w:rPr>
          <w:spacing w:val="-4"/>
          <w:sz w:val="28"/>
        </w:rPr>
        <w:t xml:space="preserve"> </w:t>
      </w:r>
      <w:r>
        <w:rPr>
          <w:sz w:val="28"/>
        </w:rPr>
        <w:t>“register” link to the right.</w:t>
      </w:r>
    </w:p>
    <w:p w14:paraId="0D10F4B9" w14:textId="77777777" w:rsidR="00B02ECE" w:rsidRDefault="00B02ECE">
      <w:pPr>
        <w:rPr>
          <w:sz w:val="28"/>
        </w:rPr>
        <w:sectPr w:rsidR="00B02ECE">
          <w:pgSz w:w="12240" w:h="15840"/>
          <w:pgMar w:top="880" w:right="740" w:bottom="1240" w:left="820" w:header="0" w:footer="1031" w:gutter="0"/>
          <w:cols w:space="720"/>
        </w:sectPr>
      </w:pPr>
    </w:p>
    <w:p w14:paraId="5E8904C5" w14:textId="77777777" w:rsidR="00B02ECE" w:rsidRDefault="00582A4B">
      <w:pPr>
        <w:spacing w:before="15"/>
        <w:ind w:left="620"/>
        <w:rPr>
          <w:sz w:val="28"/>
        </w:rPr>
      </w:pPr>
      <w:r>
        <w:rPr>
          <w:sz w:val="28"/>
        </w:rPr>
        <w:lastRenderedPageBreak/>
        <w:t>A</w:t>
      </w:r>
      <w:r>
        <w:rPr>
          <w:spacing w:val="-7"/>
          <w:sz w:val="28"/>
        </w:rPr>
        <w:t xml:space="preserve"> </w:t>
      </w:r>
      <w:r>
        <w:rPr>
          <w:sz w:val="28"/>
        </w:rPr>
        <w:t>window</w:t>
      </w:r>
      <w:r>
        <w:rPr>
          <w:spacing w:val="-6"/>
          <w:sz w:val="28"/>
        </w:rPr>
        <w:t xml:space="preserve"> </w:t>
      </w:r>
      <w:r>
        <w:rPr>
          <w:sz w:val="28"/>
        </w:rPr>
        <w:t>like</w:t>
      </w:r>
      <w:r>
        <w:rPr>
          <w:spacing w:val="-7"/>
          <w:sz w:val="28"/>
        </w:rPr>
        <w:t xml:space="preserve"> </w:t>
      </w:r>
      <w:r>
        <w:rPr>
          <w:sz w:val="28"/>
        </w:rPr>
        <w:t>the</w:t>
      </w:r>
      <w:r>
        <w:rPr>
          <w:spacing w:val="-6"/>
          <w:sz w:val="28"/>
        </w:rPr>
        <w:t xml:space="preserve"> </w:t>
      </w:r>
      <w:r>
        <w:rPr>
          <w:sz w:val="28"/>
        </w:rPr>
        <w:t>window</w:t>
      </w:r>
      <w:r>
        <w:rPr>
          <w:spacing w:val="-6"/>
          <w:sz w:val="28"/>
        </w:rPr>
        <w:t xml:space="preserve"> </w:t>
      </w:r>
      <w:r>
        <w:rPr>
          <w:sz w:val="28"/>
        </w:rPr>
        <w:t>below</w:t>
      </w:r>
      <w:r>
        <w:rPr>
          <w:spacing w:val="-7"/>
          <w:sz w:val="28"/>
        </w:rPr>
        <w:t xml:space="preserve"> </w:t>
      </w:r>
      <w:r>
        <w:rPr>
          <w:sz w:val="28"/>
        </w:rPr>
        <w:t>will</w:t>
      </w:r>
      <w:r>
        <w:rPr>
          <w:spacing w:val="-7"/>
          <w:sz w:val="28"/>
        </w:rPr>
        <w:t xml:space="preserve"> </w:t>
      </w:r>
      <w:r>
        <w:rPr>
          <w:spacing w:val="-2"/>
          <w:sz w:val="28"/>
        </w:rPr>
        <w:t>appear.</w:t>
      </w:r>
    </w:p>
    <w:p w14:paraId="4988CFCF" w14:textId="77777777" w:rsidR="00B02ECE" w:rsidRDefault="00582A4B">
      <w:pPr>
        <w:pStyle w:val="BodyText"/>
        <w:spacing w:before="11"/>
        <w:rPr>
          <w:sz w:val="17"/>
        </w:rPr>
      </w:pPr>
      <w:r>
        <w:rPr>
          <w:noProof/>
        </w:rPr>
        <w:drawing>
          <wp:anchor distT="0" distB="0" distL="0" distR="0" simplePos="0" relativeHeight="487623168" behindDoc="1" locked="0" layoutInCell="1" allowOverlap="1" wp14:anchorId="67AC8890" wp14:editId="60FFDE8B">
            <wp:simplePos x="0" y="0"/>
            <wp:positionH relativeFrom="page">
              <wp:posOffset>914400</wp:posOffset>
            </wp:positionH>
            <wp:positionV relativeFrom="paragraph">
              <wp:posOffset>154179</wp:posOffset>
            </wp:positionV>
            <wp:extent cx="5965810" cy="2598801"/>
            <wp:effectExtent l="0" t="0" r="0" b="0"/>
            <wp:wrapTopAndBottom/>
            <wp:docPr id="500" name="Image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0" name="Image 500"/>
                    <pic:cNvPicPr/>
                  </pic:nvPicPr>
                  <pic:blipFill>
                    <a:blip r:embed="rId309" cstate="print"/>
                    <a:stretch>
                      <a:fillRect/>
                    </a:stretch>
                  </pic:blipFill>
                  <pic:spPr>
                    <a:xfrm>
                      <a:off x="0" y="0"/>
                      <a:ext cx="5965810" cy="2598801"/>
                    </a:xfrm>
                    <a:prstGeom prst="rect">
                      <a:avLst/>
                    </a:prstGeom>
                  </pic:spPr>
                </pic:pic>
              </a:graphicData>
            </a:graphic>
          </wp:anchor>
        </w:drawing>
      </w:r>
    </w:p>
    <w:p w14:paraId="209914AA" w14:textId="77777777" w:rsidR="00B02ECE" w:rsidRDefault="00B02ECE">
      <w:pPr>
        <w:pStyle w:val="BodyText"/>
        <w:spacing w:before="318"/>
        <w:rPr>
          <w:sz w:val="28"/>
        </w:rPr>
      </w:pPr>
    </w:p>
    <w:p w14:paraId="2BBA76C8" w14:textId="77777777" w:rsidR="00B02ECE" w:rsidRDefault="00582A4B">
      <w:pPr>
        <w:ind w:left="620" w:right="695" w:hanging="1"/>
        <w:rPr>
          <w:sz w:val="28"/>
        </w:rPr>
      </w:pPr>
      <w:r>
        <w:rPr>
          <w:sz w:val="28"/>
        </w:rPr>
        <w:t>You will be contacted by NMED IT via email or phone once the application is approved</w:t>
      </w:r>
      <w:r>
        <w:rPr>
          <w:spacing w:val="-2"/>
          <w:sz w:val="28"/>
        </w:rPr>
        <w:t xml:space="preserve"> </w:t>
      </w:r>
      <w:r>
        <w:rPr>
          <w:sz w:val="28"/>
        </w:rPr>
        <w:t>for</w:t>
      </w:r>
      <w:r>
        <w:rPr>
          <w:spacing w:val="-4"/>
          <w:sz w:val="28"/>
        </w:rPr>
        <w:t xml:space="preserve"> </w:t>
      </w:r>
      <w:r>
        <w:rPr>
          <w:sz w:val="28"/>
        </w:rPr>
        <w:t>your</w:t>
      </w:r>
      <w:r>
        <w:rPr>
          <w:spacing w:val="-3"/>
          <w:sz w:val="28"/>
        </w:rPr>
        <w:t xml:space="preserve"> </w:t>
      </w:r>
      <w:r>
        <w:rPr>
          <w:sz w:val="28"/>
        </w:rPr>
        <w:t>use.</w:t>
      </w:r>
      <w:r>
        <w:rPr>
          <w:spacing w:val="-2"/>
          <w:sz w:val="28"/>
        </w:rPr>
        <w:t xml:space="preserve"> </w:t>
      </w:r>
      <w:r>
        <w:rPr>
          <w:sz w:val="28"/>
        </w:rPr>
        <w:t>You</w:t>
      </w:r>
      <w:r>
        <w:rPr>
          <w:spacing w:val="-3"/>
          <w:sz w:val="28"/>
        </w:rPr>
        <w:t xml:space="preserve"> </w:t>
      </w:r>
      <w:r>
        <w:rPr>
          <w:sz w:val="28"/>
        </w:rPr>
        <w:t>may</w:t>
      </w:r>
      <w:r>
        <w:rPr>
          <w:spacing w:val="-3"/>
          <w:sz w:val="28"/>
        </w:rPr>
        <w:t xml:space="preserve"> </w:t>
      </w:r>
      <w:r>
        <w:rPr>
          <w:sz w:val="28"/>
        </w:rPr>
        <w:t>then</w:t>
      </w:r>
      <w:r>
        <w:rPr>
          <w:spacing w:val="-3"/>
          <w:sz w:val="28"/>
        </w:rPr>
        <w:t xml:space="preserve"> </w:t>
      </w:r>
      <w:r>
        <w:rPr>
          <w:sz w:val="28"/>
        </w:rPr>
        <w:t>log</w:t>
      </w:r>
      <w:r>
        <w:rPr>
          <w:spacing w:val="-3"/>
          <w:sz w:val="28"/>
        </w:rPr>
        <w:t xml:space="preserve"> </w:t>
      </w:r>
      <w:r>
        <w:rPr>
          <w:sz w:val="28"/>
        </w:rPr>
        <w:t>in</w:t>
      </w:r>
      <w:r>
        <w:rPr>
          <w:spacing w:val="-4"/>
          <w:sz w:val="28"/>
        </w:rPr>
        <w:t xml:space="preserve"> </w:t>
      </w:r>
      <w:r>
        <w:rPr>
          <w:sz w:val="28"/>
        </w:rPr>
        <w:t>to</w:t>
      </w:r>
      <w:r>
        <w:rPr>
          <w:spacing w:val="-3"/>
          <w:sz w:val="28"/>
        </w:rPr>
        <w:t xml:space="preserve"> </w:t>
      </w:r>
      <w:r>
        <w:rPr>
          <w:sz w:val="28"/>
        </w:rPr>
        <w:t>the</w:t>
      </w:r>
      <w:r>
        <w:rPr>
          <w:spacing w:val="-3"/>
          <w:sz w:val="28"/>
        </w:rPr>
        <w:t xml:space="preserve"> </w:t>
      </w:r>
      <w:r>
        <w:rPr>
          <w:sz w:val="28"/>
        </w:rPr>
        <w:t>SWB</w:t>
      </w:r>
      <w:r>
        <w:rPr>
          <w:spacing w:val="-3"/>
          <w:sz w:val="28"/>
        </w:rPr>
        <w:t xml:space="preserve"> </w:t>
      </w:r>
      <w:r>
        <w:rPr>
          <w:sz w:val="28"/>
        </w:rPr>
        <w:t>Annual</w:t>
      </w:r>
      <w:r>
        <w:rPr>
          <w:spacing w:val="-2"/>
          <w:sz w:val="28"/>
        </w:rPr>
        <w:t xml:space="preserve"> </w:t>
      </w:r>
      <w:r>
        <w:rPr>
          <w:sz w:val="28"/>
        </w:rPr>
        <w:t>Report</w:t>
      </w:r>
      <w:r>
        <w:rPr>
          <w:spacing w:val="-3"/>
          <w:sz w:val="28"/>
        </w:rPr>
        <w:t xml:space="preserve"> </w:t>
      </w:r>
      <w:r>
        <w:rPr>
          <w:sz w:val="28"/>
        </w:rPr>
        <w:t>database with in the User ID you created in Step 9 to complete your Annual Report.</w:t>
      </w:r>
    </w:p>
    <w:p w14:paraId="2B6B92E6" w14:textId="77777777" w:rsidR="00B02ECE" w:rsidRDefault="00B02ECE">
      <w:pPr>
        <w:rPr>
          <w:sz w:val="28"/>
        </w:rPr>
        <w:sectPr w:rsidR="00B02ECE">
          <w:pgSz w:w="12240" w:h="15840"/>
          <w:pgMar w:top="1540" w:right="740" w:bottom="1240" w:left="820" w:header="0" w:footer="1031" w:gutter="0"/>
          <w:cols w:space="720"/>
        </w:sectPr>
      </w:pPr>
    </w:p>
    <w:p w14:paraId="58EF5CE4" w14:textId="77777777" w:rsidR="00B02ECE" w:rsidRDefault="00582A4B">
      <w:pPr>
        <w:pStyle w:val="Heading1"/>
      </w:pPr>
      <w:r>
        <w:lastRenderedPageBreak/>
        <w:t>Appendix</w:t>
      </w:r>
      <w:r>
        <w:rPr>
          <w:spacing w:val="-1"/>
        </w:rPr>
        <w:t xml:space="preserve"> </w:t>
      </w:r>
      <w:r>
        <w:t>B: Material and</w:t>
      </w:r>
      <w:r>
        <w:rPr>
          <w:spacing w:val="-1"/>
        </w:rPr>
        <w:t xml:space="preserve"> </w:t>
      </w:r>
      <w:r>
        <w:t>Solid</w:t>
      </w:r>
      <w:r>
        <w:rPr>
          <w:spacing w:val="-1"/>
        </w:rPr>
        <w:t xml:space="preserve"> </w:t>
      </w:r>
      <w:r>
        <w:rPr>
          <w:spacing w:val="-2"/>
        </w:rPr>
        <w:t>Waste</w:t>
      </w:r>
    </w:p>
    <w:p w14:paraId="71CB80C6" w14:textId="77777777" w:rsidR="00B02ECE" w:rsidRDefault="00582A4B">
      <w:pPr>
        <w:pStyle w:val="BodyText"/>
        <w:spacing w:before="4"/>
        <w:rPr>
          <w:b/>
          <w:sz w:val="3"/>
        </w:rPr>
      </w:pPr>
      <w:r>
        <w:rPr>
          <w:noProof/>
        </w:rPr>
        <mc:AlternateContent>
          <mc:Choice Requires="wps">
            <w:drawing>
              <wp:anchor distT="0" distB="0" distL="0" distR="0" simplePos="0" relativeHeight="487623680" behindDoc="1" locked="0" layoutInCell="1" allowOverlap="1" wp14:anchorId="5309595B" wp14:editId="28B5D040">
                <wp:simplePos x="0" y="0"/>
                <wp:positionH relativeFrom="page">
                  <wp:posOffset>895350</wp:posOffset>
                </wp:positionH>
                <wp:positionV relativeFrom="paragraph">
                  <wp:posOffset>41588</wp:posOffset>
                </wp:positionV>
                <wp:extent cx="5982335" cy="6350"/>
                <wp:effectExtent l="0" t="0" r="0" b="0"/>
                <wp:wrapTopAndBottom/>
                <wp:docPr id="501" name="Graphic 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2335" cy="6350"/>
                        </a:xfrm>
                        <a:custGeom>
                          <a:avLst/>
                          <a:gdLst/>
                          <a:ahLst/>
                          <a:cxnLst/>
                          <a:rect l="l" t="t" r="r" b="b"/>
                          <a:pathLst>
                            <a:path w="5982335" h="6350">
                              <a:moveTo>
                                <a:pt x="5981712" y="0"/>
                              </a:moveTo>
                              <a:lnTo>
                                <a:pt x="0" y="0"/>
                              </a:lnTo>
                              <a:lnTo>
                                <a:pt x="0" y="6096"/>
                              </a:lnTo>
                              <a:lnTo>
                                <a:pt x="5981712" y="6096"/>
                              </a:lnTo>
                              <a:lnTo>
                                <a:pt x="598171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8B681F" id="Graphic 501" o:spid="_x0000_s1026" style="position:absolute;margin-left:70.5pt;margin-top:3.25pt;width:471.05pt;height:.5pt;z-index:-15692800;visibility:visible;mso-wrap-style:square;mso-wrap-distance-left:0;mso-wrap-distance-top:0;mso-wrap-distance-right:0;mso-wrap-distance-bottom:0;mso-position-horizontal:absolute;mso-position-horizontal-relative:page;mso-position-vertical:absolute;mso-position-vertical-relative:text;v-text-anchor:top" coordsize="598233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" path="m5981712,l,,,6096r5981712,l5981712,xe" fillcolor="black" stroked="f">
                <v:path arrowok="t"/>
                <w10:wrap type="topAndBottom" anchorx="page"/>
              </v:shape>
            </w:pict>
          </mc:Fallback>
        </mc:AlternateContent>
      </w:r>
    </w:p>
    <w:p w14:paraId="271825FD" w14:textId="77777777" w:rsidR="00B02ECE" w:rsidRDefault="00B02ECE">
      <w:pPr>
        <w:pStyle w:val="BodyText"/>
        <w:rPr>
          <w:b/>
        </w:rPr>
      </w:pPr>
    </w:p>
    <w:p w14:paraId="647630B3" w14:textId="77777777" w:rsidR="00B02ECE" w:rsidRDefault="00B02ECE">
      <w:pPr>
        <w:pStyle w:val="BodyText"/>
        <w:spacing w:before="50"/>
        <w:rPr>
          <w:b/>
        </w:rPr>
      </w:pPr>
    </w:p>
    <w:p w14:paraId="25374268" w14:textId="77777777" w:rsidR="00B02ECE" w:rsidRDefault="00582A4B">
      <w:pPr>
        <w:pStyle w:val="BodyText"/>
        <w:spacing w:line="259" w:lineRule="auto"/>
        <w:ind w:left="620" w:right="695"/>
      </w:pPr>
      <w:r>
        <w:t>Definitions</w:t>
      </w:r>
      <w:r>
        <w:rPr>
          <w:spacing w:val="-4"/>
        </w:rPr>
        <w:t xml:space="preserve"> </w:t>
      </w:r>
      <w:r>
        <w:t>contained</w:t>
      </w:r>
      <w:r>
        <w:rPr>
          <w:spacing w:val="-4"/>
        </w:rPr>
        <w:t xml:space="preserve"> </w:t>
      </w:r>
      <w:r>
        <w:t>in</w:t>
      </w:r>
      <w:r>
        <w:rPr>
          <w:spacing w:val="-4"/>
        </w:rPr>
        <w:t xml:space="preserve"> </w:t>
      </w:r>
      <w:r>
        <w:t>this</w:t>
      </w:r>
      <w:r>
        <w:rPr>
          <w:spacing w:val="-4"/>
        </w:rPr>
        <w:t xml:space="preserve"> </w:t>
      </w:r>
      <w:r>
        <w:t>appendix</w:t>
      </w:r>
      <w:r>
        <w:rPr>
          <w:spacing w:val="-3"/>
        </w:rPr>
        <w:t xml:space="preserve"> </w:t>
      </w:r>
      <w:r>
        <w:t>are</w:t>
      </w:r>
      <w:r>
        <w:rPr>
          <w:spacing w:val="-3"/>
        </w:rPr>
        <w:t xml:space="preserve"> </w:t>
      </w:r>
      <w:r>
        <w:t>provided</w:t>
      </w:r>
      <w:r>
        <w:rPr>
          <w:spacing w:val="-4"/>
        </w:rPr>
        <w:t xml:space="preserve"> </w:t>
      </w:r>
      <w:r>
        <w:t>to</w:t>
      </w:r>
      <w:r>
        <w:rPr>
          <w:spacing w:val="-4"/>
        </w:rPr>
        <w:t xml:space="preserve"> </w:t>
      </w:r>
      <w:r>
        <w:t>assist</w:t>
      </w:r>
      <w:r>
        <w:rPr>
          <w:spacing w:val="-4"/>
        </w:rPr>
        <w:t xml:space="preserve"> </w:t>
      </w:r>
      <w:r>
        <w:t>facilities</w:t>
      </w:r>
      <w:r>
        <w:rPr>
          <w:spacing w:val="-4"/>
        </w:rPr>
        <w:t xml:space="preserve"> </w:t>
      </w:r>
      <w:r>
        <w:t>with</w:t>
      </w:r>
      <w:r>
        <w:rPr>
          <w:spacing w:val="-4"/>
        </w:rPr>
        <w:t xml:space="preserve"> </w:t>
      </w:r>
      <w:r>
        <w:t>completing</w:t>
      </w:r>
      <w:r>
        <w:rPr>
          <w:spacing w:val="-4"/>
        </w:rPr>
        <w:t xml:space="preserve"> </w:t>
      </w:r>
      <w:r>
        <w:t>the Materials and Solid Waste portion of the Annual Report.</w:t>
      </w:r>
    </w:p>
    <w:p w14:paraId="53FB6187" w14:textId="77777777" w:rsidR="00B02ECE" w:rsidRDefault="00582A4B">
      <w:pPr>
        <w:pStyle w:val="BodyText"/>
        <w:spacing w:before="160"/>
        <w:ind w:left="620"/>
      </w:pPr>
      <w:r>
        <w:t>Specific</w:t>
      </w:r>
      <w:r>
        <w:rPr>
          <w:spacing w:val="-4"/>
        </w:rPr>
        <w:t xml:space="preserve"> </w:t>
      </w:r>
      <w:r>
        <w:t>definitions</w:t>
      </w:r>
      <w:r>
        <w:rPr>
          <w:spacing w:val="-3"/>
        </w:rPr>
        <w:t xml:space="preserve"> </w:t>
      </w:r>
      <w:r>
        <w:t>can</w:t>
      </w:r>
      <w:r>
        <w:rPr>
          <w:spacing w:val="-2"/>
        </w:rPr>
        <w:t xml:space="preserve"> </w:t>
      </w:r>
      <w:r>
        <w:t>be</w:t>
      </w:r>
      <w:r>
        <w:rPr>
          <w:spacing w:val="-2"/>
        </w:rPr>
        <w:t xml:space="preserve"> </w:t>
      </w:r>
      <w:r>
        <w:t>found</w:t>
      </w:r>
      <w:r>
        <w:rPr>
          <w:spacing w:val="-2"/>
        </w:rPr>
        <w:t xml:space="preserve"> </w:t>
      </w:r>
      <w:r>
        <w:t>in</w:t>
      </w:r>
      <w:r>
        <w:rPr>
          <w:spacing w:val="-2"/>
        </w:rPr>
        <w:t xml:space="preserve"> </w:t>
      </w:r>
      <w:r>
        <w:t>the</w:t>
      </w:r>
      <w:r>
        <w:rPr>
          <w:spacing w:val="-2"/>
        </w:rPr>
        <w:t xml:space="preserve"> </w:t>
      </w:r>
      <w:r>
        <w:t>New</w:t>
      </w:r>
      <w:r>
        <w:rPr>
          <w:spacing w:val="-2"/>
        </w:rPr>
        <w:t xml:space="preserve"> </w:t>
      </w:r>
      <w:r>
        <w:t>Mexico</w:t>
      </w:r>
      <w:r>
        <w:rPr>
          <w:spacing w:val="-3"/>
        </w:rPr>
        <w:t xml:space="preserve"> </w:t>
      </w:r>
      <w:r>
        <w:t>Solid</w:t>
      </w:r>
      <w:r>
        <w:rPr>
          <w:spacing w:val="-2"/>
        </w:rPr>
        <w:t xml:space="preserve"> </w:t>
      </w:r>
      <w:r>
        <w:t>Waste</w:t>
      </w:r>
      <w:r>
        <w:rPr>
          <w:spacing w:val="-2"/>
        </w:rPr>
        <w:t xml:space="preserve"> </w:t>
      </w:r>
      <w:r>
        <w:t>Rules</w:t>
      </w:r>
      <w:r>
        <w:rPr>
          <w:spacing w:val="-2"/>
        </w:rPr>
        <w:t xml:space="preserve"> 20.9.2.7.</w:t>
      </w:r>
    </w:p>
    <w:p w14:paraId="6DD95866" w14:textId="77777777" w:rsidR="00B02ECE" w:rsidRDefault="00B02ECE">
      <w:pPr>
        <w:sectPr w:rsidR="00B02ECE">
          <w:footerReference w:type="default" r:id="rId310"/>
          <w:pgSz w:w="12240" w:h="15840"/>
          <w:pgMar w:top="1460" w:right="740" w:bottom="280" w:left="820" w:header="0" w:footer="0" w:gutter="0"/>
          <w:cols w:space="720"/>
        </w:sectPr>
      </w:pPr>
    </w:p>
    <w:tbl>
      <w:tblPr>
        <w:tblW w:w="0" w:type="auto"/>
        <w:tblInd w:w="2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513"/>
        <w:gridCol w:w="7575"/>
      </w:tblGrid>
      <w:tr w:rsidR="00B02ECE" w14:paraId="0275ADE3" w14:textId="77777777">
        <w:trPr>
          <w:trHeight w:val="534"/>
        </w:trPr>
        <w:tc>
          <w:tcPr>
            <w:tcW w:w="10088" w:type="dxa"/>
            <w:gridSpan w:val="2"/>
            <w:shd w:val="clear" w:color="auto" w:fill="D0CECE"/>
          </w:tcPr>
          <w:p w14:paraId="46213186" w14:textId="77777777" w:rsidR="00B02ECE" w:rsidRDefault="00582A4B">
            <w:pPr>
              <w:pStyle w:val="TableParagraph"/>
              <w:spacing w:before="109"/>
              <w:ind w:left="37" w:right="2"/>
              <w:jc w:val="center"/>
              <w:rPr>
                <w:b/>
                <w:sz w:val="24"/>
              </w:rPr>
            </w:pPr>
            <w:bookmarkStart w:id="37" w:name="Appendix_A-_M&amp;SW"/>
            <w:bookmarkEnd w:id="37"/>
            <w:r>
              <w:rPr>
                <w:b/>
                <w:sz w:val="24"/>
              </w:rPr>
              <w:lastRenderedPageBreak/>
              <w:t xml:space="preserve">Material Type </w:t>
            </w:r>
            <w:r>
              <w:rPr>
                <w:b/>
                <w:spacing w:val="-2"/>
                <w:sz w:val="24"/>
              </w:rPr>
              <w:t>Definitions</w:t>
            </w:r>
          </w:p>
        </w:tc>
      </w:tr>
      <w:tr w:rsidR="00B02ECE" w14:paraId="791E446B" w14:textId="77777777">
        <w:trPr>
          <w:trHeight w:val="560"/>
        </w:trPr>
        <w:tc>
          <w:tcPr>
            <w:tcW w:w="2513" w:type="dxa"/>
          </w:tcPr>
          <w:p w14:paraId="779C8686" w14:textId="77777777" w:rsidR="00B02ECE" w:rsidRDefault="00582A4B">
            <w:pPr>
              <w:pStyle w:val="TableParagraph"/>
              <w:spacing w:before="145"/>
              <w:ind w:left="38"/>
            </w:pPr>
            <w:r>
              <w:rPr>
                <w:spacing w:val="-2"/>
              </w:rPr>
              <w:t>Antifreeze</w:t>
            </w:r>
          </w:p>
        </w:tc>
        <w:tc>
          <w:tcPr>
            <w:tcW w:w="7575" w:type="dxa"/>
          </w:tcPr>
          <w:p w14:paraId="4AE1B133" w14:textId="77777777" w:rsidR="00B02ECE" w:rsidRDefault="00582A4B">
            <w:pPr>
              <w:pStyle w:val="TableParagraph"/>
              <w:ind w:left="37"/>
            </w:pPr>
            <w:r>
              <w:t>A</w:t>
            </w:r>
            <w:r>
              <w:rPr>
                <w:spacing w:val="-4"/>
              </w:rPr>
              <w:t xml:space="preserve"> </w:t>
            </w:r>
            <w:r>
              <w:t>liquid</w:t>
            </w:r>
            <w:r>
              <w:rPr>
                <w:spacing w:val="-2"/>
              </w:rPr>
              <w:t xml:space="preserve"> </w:t>
            </w:r>
            <w:r>
              <w:t>used</w:t>
            </w:r>
            <w:r>
              <w:rPr>
                <w:spacing w:val="-2"/>
              </w:rPr>
              <w:t xml:space="preserve"> </w:t>
            </w:r>
            <w:r>
              <w:t>as</w:t>
            </w:r>
            <w:r>
              <w:rPr>
                <w:spacing w:val="-1"/>
              </w:rPr>
              <w:t xml:space="preserve"> </w:t>
            </w:r>
            <w:r>
              <w:t>a</w:t>
            </w:r>
            <w:r>
              <w:rPr>
                <w:spacing w:val="-2"/>
              </w:rPr>
              <w:t xml:space="preserve"> </w:t>
            </w:r>
            <w:r>
              <w:t>coolant in</w:t>
            </w:r>
            <w:r>
              <w:rPr>
                <w:spacing w:val="-2"/>
              </w:rPr>
              <w:t xml:space="preserve"> </w:t>
            </w:r>
            <w:r>
              <w:t>many types</w:t>
            </w:r>
            <w:r>
              <w:rPr>
                <w:spacing w:val="-1"/>
              </w:rPr>
              <w:t xml:space="preserve"> </w:t>
            </w:r>
            <w:r>
              <w:t>of</w:t>
            </w:r>
            <w:r>
              <w:rPr>
                <w:spacing w:val="-2"/>
              </w:rPr>
              <w:t xml:space="preserve"> </w:t>
            </w:r>
            <w:r>
              <w:t>motor</w:t>
            </w:r>
            <w:r>
              <w:rPr>
                <w:spacing w:val="-1"/>
              </w:rPr>
              <w:t xml:space="preserve"> </w:t>
            </w:r>
            <w:r>
              <w:t>vehicles</w:t>
            </w:r>
            <w:r>
              <w:rPr>
                <w:spacing w:val="-1"/>
              </w:rPr>
              <w:t xml:space="preserve"> </w:t>
            </w:r>
            <w:r>
              <w:t>and</w:t>
            </w:r>
            <w:r>
              <w:rPr>
                <w:spacing w:val="-2"/>
              </w:rPr>
              <w:t xml:space="preserve"> </w:t>
            </w:r>
            <w:r>
              <w:t xml:space="preserve">generally </w:t>
            </w:r>
            <w:r>
              <w:rPr>
                <w:spacing w:val="-2"/>
              </w:rPr>
              <w:t>contains</w:t>
            </w:r>
          </w:p>
          <w:p w14:paraId="4F57DF4C" w14:textId="77777777" w:rsidR="00B02ECE" w:rsidRDefault="00582A4B">
            <w:pPr>
              <w:pStyle w:val="TableParagraph"/>
              <w:spacing w:before="22" w:line="249" w:lineRule="exact"/>
              <w:ind w:left="37"/>
            </w:pPr>
            <w:r>
              <w:t>ethylene</w:t>
            </w:r>
            <w:r>
              <w:rPr>
                <w:spacing w:val="-2"/>
              </w:rPr>
              <w:t xml:space="preserve"> glycol.</w:t>
            </w:r>
          </w:p>
        </w:tc>
      </w:tr>
      <w:tr w:rsidR="00B02ECE" w14:paraId="3759FD75" w14:textId="77777777">
        <w:trPr>
          <w:trHeight w:val="1141"/>
        </w:trPr>
        <w:tc>
          <w:tcPr>
            <w:tcW w:w="2513" w:type="dxa"/>
          </w:tcPr>
          <w:p w14:paraId="1933A699" w14:textId="77777777" w:rsidR="00B02ECE" w:rsidRDefault="00B02ECE">
            <w:pPr>
              <w:pStyle w:val="TableParagraph"/>
              <w:spacing w:before="167"/>
              <w:ind w:left="0"/>
            </w:pPr>
          </w:p>
          <w:p w14:paraId="6D8AFA72" w14:textId="77777777" w:rsidR="00B02ECE" w:rsidRDefault="00582A4B">
            <w:pPr>
              <w:pStyle w:val="TableParagraph"/>
              <w:spacing w:before="0"/>
              <w:ind w:left="38"/>
            </w:pPr>
            <w:r>
              <w:t>Ash</w:t>
            </w:r>
            <w:r>
              <w:rPr>
                <w:spacing w:val="-4"/>
              </w:rPr>
              <w:t xml:space="preserve"> </w:t>
            </w:r>
            <w:r>
              <w:t>(Special</w:t>
            </w:r>
            <w:r>
              <w:rPr>
                <w:spacing w:val="-2"/>
              </w:rPr>
              <w:t xml:space="preserve"> Waste)</w:t>
            </w:r>
          </w:p>
        </w:tc>
        <w:tc>
          <w:tcPr>
            <w:tcW w:w="7575" w:type="dxa"/>
          </w:tcPr>
          <w:p w14:paraId="07B6D078" w14:textId="77777777" w:rsidR="00B02ECE" w:rsidRDefault="00582A4B">
            <w:pPr>
              <w:pStyle w:val="TableParagraph"/>
              <w:spacing w:line="259" w:lineRule="auto"/>
              <w:ind w:left="37"/>
            </w:pPr>
            <w:r>
              <w:t>Ash</w:t>
            </w:r>
            <w:r>
              <w:rPr>
                <w:spacing w:val="-2"/>
              </w:rPr>
              <w:t xml:space="preserve"> </w:t>
            </w:r>
            <w:r>
              <w:t>that results</w:t>
            </w:r>
            <w:r>
              <w:rPr>
                <w:spacing w:val="-1"/>
              </w:rPr>
              <w:t xml:space="preserve"> </w:t>
            </w:r>
            <w:r>
              <w:t>from the incineration</w:t>
            </w:r>
            <w:r>
              <w:rPr>
                <w:spacing w:val="-2"/>
              </w:rPr>
              <w:t xml:space="preserve"> </w:t>
            </w:r>
            <w:r>
              <w:t>or</w:t>
            </w:r>
            <w:r>
              <w:rPr>
                <w:spacing w:val="-1"/>
              </w:rPr>
              <w:t xml:space="preserve"> </w:t>
            </w:r>
            <w:r>
              <w:t>transformation</w:t>
            </w:r>
            <w:r>
              <w:rPr>
                <w:spacing w:val="-2"/>
              </w:rPr>
              <w:t xml:space="preserve"> </w:t>
            </w:r>
            <w:r>
              <w:t>of</w:t>
            </w:r>
            <w:r>
              <w:rPr>
                <w:spacing w:val="-1"/>
              </w:rPr>
              <w:t xml:space="preserve"> </w:t>
            </w:r>
            <w:r>
              <w:t>solid</w:t>
            </w:r>
            <w:r>
              <w:rPr>
                <w:spacing w:val="-2"/>
              </w:rPr>
              <w:t xml:space="preserve"> </w:t>
            </w:r>
            <w:r>
              <w:t>waste and</w:t>
            </w:r>
            <w:r>
              <w:rPr>
                <w:spacing w:val="-2"/>
              </w:rPr>
              <w:t xml:space="preserve"> </w:t>
            </w:r>
            <w:r>
              <w:t>includes both fly ash and bottom ash, and ash from the incineration of densified-refuse- derived fuel and refuse-derived fuel (this does not include fireplace or household</w:t>
            </w:r>
          </w:p>
          <w:p w14:paraId="0B68322F" w14:textId="77777777" w:rsidR="00B02ECE" w:rsidRDefault="00582A4B">
            <w:pPr>
              <w:pStyle w:val="TableParagraph"/>
              <w:spacing w:line="249" w:lineRule="exact"/>
              <w:ind w:left="37"/>
            </w:pPr>
            <w:r>
              <w:rPr>
                <w:spacing w:val="-2"/>
              </w:rPr>
              <w:t>ash).</w:t>
            </w:r>
          </w:p>
        </w:tc>
      </w:tr>
      <w:tr w:rsidR="00B02ECE" w14:paraId="46B69CC3" w14:textId="77777777">
        <w:trPr>
          <w:trHeight w:val="1432"/>
        </w:trPr>
        <w:tc>
          <w:tcPr>
            <w:tcW w:w="2513" w:type="dxa"/>
          </w:tcPr>
          <w:p w14:paraId="125D36D1" w14:textId="77777777" w:rsidR="00B02ECE" w:rsidRDefault="00B02ECE">
            <w:pPr>
              <w:pStyle w:val="TableParagraph"/>
              <w:spacing w:before="167"/>
              <w:ind w:left="0"/>
            </w:pPr>
          </w:p>
          <w:p w14:paraId="1D0CA414" w14:textId="77777777" w:rsidR="00B02ECE" w:rsidRDefault="00582A4B">
            <w:pPr>
              <w:pStyle w:val="TableParagraph"/>
              <w:spacing w:before="0" w:line="259" w:lineRule="auto"/>
              <w:ind w:left="38"/>
            </w:pPr>
            <w:r>
              <w:t>Bio-Solids</w:t>
            </w:r>
            <w:r>
              <w:rPr>
                <w:spacing w:val="-13"/>
              </w:rPr>
              <w:t xml:space="preserve"> </w:t>
            </w:r>
            <w:r>
              <w:t>(Treated</w:t>
            </w:r>
            <w:r>
              <w:rPr>
                <w:spacing w:val="-12"/>
              </w:rPr>
              <w:t xml:space="preserve"> </w:t>
            </w:r>
            <w:r>
              <w:t>Sewage Sludge) (Special Waste)</w:t>
            </w:r>
          </w:p>
        </w:tc>
        <w:tc>
          <w:tcPr>
            <w:tcW w:w="7575" w:type="dxa"/>
          </w:tcPr>
          <w:p w14:paraId="08FF56EE" w14:textId="77777777" w:rsidR="00B02ECE" w:rsidRDefault="00582A4B">
            <w:pPr>
              <w:pStyle w:val="TableParagraph"/>
              <w:spacing w:before="145" w:line="259" w:lineRule="auto"/>
              <w:ind w:left="37"/>
            </w:pPr>
            <w:r>
              <w:t>Any solid, semi-solid or liquid residue generated during the treatment of domestic sewage in a treatment works. If Bio-Solids are NOT being landfilled but used as a source material</w:t>
            </w:r>
            <w:r>
              <w:rPr>
                <w:spacing w:val="-1"/>
              </w:rPr>
              <w:t xml:space="preserve"> </w:t>
            </w:r>
            <w:r>
              <w:t>for</w:t>
            </w:r>
            <w:r>
              <w:rPr>
                <w:spacing w:val="-1"/>
              </w:rPr>
              <w:t xml:space="preserve"> </w:t>
            </w:r>
            <w:r>
              <w:t>compost,</w:t>
            </w:r>
            <w:r>
              <w:rPr>
                <w:spacing w:val="-1"/>
              </w:rPr>
              <w:t xml:space="preserve"> </w:t>
            </w:r>
            <w:r>
              <w:t>report this</w:t>
            </w:r>
            <w:r>
              <w:rPr>
                <w:spacing w:val="-1"/>
              </w:rPr>
              <w:t xml:space="preserve"> </w:t>
            </w:r>
            <w:r>
              <w:t>amount in</w:t>
            </w:r>
            <w:r>
              <w:rPr>
                <w:spacing w:val="-2"/>
              </w:rPr>
              <w:t xml:space="preserve"> </w:t>
            </w:r>
            <w:r>
              <w:t>the "On-Site Beneficially Used” row or "Off-Site Beneficially Used” row.</w:t>
            </w:r>
          </w:p>
        </w:tc>
      </w:tr>
      <w:tr w:rsidR="00B02ECE" w14:paraId="4CA93985" w14:textId="77777777">
        <w:trPr>
          <w:trHeight w:val="560"/>
        </w:trPr>
        <w:tc>
          <w:tcPr>
            <w:tcW w:w="2513" w:type="dxa"/>
          </w:tcPr>
          <w:p w14:paraId="66A8B66F" w14:textId="77777777" w:rsidR="00B02ECE" w:rsidRDefault="00582A4B">
            <w:pPr>
              <w:pStyle w:val="TableParagraph"/>
              <w:spacing w:before="145"/>
              <w:ind w:left="38"/>
            </w:pPr>
            <w:r>
              <w:t>Brush/Green</w:t>
            </w:r>
            <w:r>
              <w:rPr>
                <w:spacing w:val="-7"/>
              </w:rPr>
              <w:t xml:space="preserve"> </w:t>
            </w:r>
            <w:r>
              <w:rPr>
                <w:spacing w:val="-4"/>
              </w:rPr>
              <w:t>Waste</w:t>
            </w:r>
          </w:p>
        </w:tc>
        <w:tc>
          <w:tcPr>
            <w:tcW w:w="7575" w:type="dxa"/>
          </w:tcPr>
          <w:p w14:paraId="716BB91B" w14:textId="77777777" w:rsidR="00B02ECE" w:rsidRDefault="00582A4B">
            <w:pPr>
              <w:pStyle w:val="TableParagraph"/>
              <w:spacing w:before="145"/>
              <w:ind w:left="37"/>
            </w:pPr>
            <w:r>
              <w:t>Vegetative</w:t>
            </w:r>
            <w:r>
              <w:rPr>
                <w:spacing w:val="-1"/>
              </w:rPr>
              <w:t xml:space="preserve"> </w:t>
            </w:r>
            <w:r>
              <w:t>waste and</w:t>
            </w:r>
            <w:r>
              <w:rPr>
                <w:spacing w:val="-2"/>
              </w:rPr>
              <w:t xml:space="preserve"> </w:t>
            </w:r>
            <w:r>
              <w:t>yard</w:t>
            </w:r>
            <w:r>
              <w:rPr>
                <w:spacing w:val="-3"/>
              </w:rPr>
              <w:t xml:space="preserve"> </w:t>
            </w:r>
            <w:r>
              <w:t>waste.</w:t>
            </w:r>
            <w:r>
              <w:rPr>
                <w:spacing w:val="48"/>
              </w:rPr>
              <w:t xml:space="preserve"> </w:t>
            </w:r>
            <w:r>
              <w:t>These</w:t>
            </w:r>
            <w:r>
              <w:rPr>
                <w:spacing w:val="-1"/>
              </w:rPr>
              <w:t xml:space="preserve"> </w:t>
            </w:r>
            <w:r>
              <w:t>wastes</w:t>
            </w:r>
            <w:r>
              <w:rPr>
                <w:spacing w:val="-1"/>
              </w:rPr>
              <w:t xml:space="preserve"> </w:t>
            </w:r>
            <w:r>
              <w:t>must be</w:t>
            </w:r>
            <w:r>
              <w:rPr>
                <w:spacing w:val="-1"/>
              </w:rPr>
              <w:t xml:space="preserve"> </w:t>
            </w:r>
            <w:r>
              <w:t>recorded</w:t>
            </w:r>
            <w:r>
              <w:rPr>
                <w:spacing w:val="-2"/>
              </w:rPr>
              <w:t xml:space="preserve"> cumulatively.</w:t>
            </w:r>
          </w:p>
        </w:tc>
      </w:tr>
      <w:tr w:rsidR="00B02ECE" w14:paraId="2602C687" w14:textId="77777777">
        <w:trPr>
          <w:trHeight w:val="1141"/>
        </w:trPr>
        <w:tc>
          <w:tcPr>
            <w:tcW w:w="2513" w:type="dxa"/>
          </w:tcPr>
          <w:p w14:paraId="13106EC6" w14:textId="77777777" w:rsidR="00B02ECE" w:rsidRDefault="00B02ECE">
            <w:pPr>
              <w:pStyle w:val="TableParagraph"/>
              <w:spacing w:before="167"/>
              <w:ind w:left="0"/>
            </w:pPr>
          </w:p>
          <w:p w14:paraId="78765208" w14:textId="77777777" w:rsidR="00B02ECE" w:rsidRDefault="00582A4B">
            <w:pPr>
              <w:pStyle w:val="TableParagraph"/>
              <w:spacing w:before="0"/>
              <w:ind w:left="0" w:right="314"/>
              <w:jc w:val="right"/>
            </w:pPr>
            <w:r>
              <w:t>Vegetative</w:t>
            </w:r>
            <w:r>
              <w:rPr>
                <w:spacing w:val="-4"/>
              </w:rPr>
              <w:t xml:space="preserve"> Waste</w:t>
            </w:r>
          </w:p>
        </w:tc>
        <w:tc>
          <w:tcPr>
            <w:tcW w:w="7575" w:type="dxa"/>
          </w:tcPr>
          <w:p w14:paraId="6E35EE45" w14:textId="77777777" w:rsidR="00B02ECE" w:rsidRDefault="00582A4B">
            <w:pPr>
              <w:pStyle w:val="TableParagraph"/>
              <w:spacing w:before="145" w:line="259" w:lineRule="auto"/>
              <w:ind w:left="37"/>
            </w:pPr>
            <w:r>
              <w:t>Decomposable materials</w:t>
            </w:r>
            <w:r>
              <w:rPr>
                <w:spacing w:val="-1"/>
              </w:rPr>
              <w:t xml:space="preserve"> </w:t>
            </w:r>
            <w:r>
              <w:t>generated</w:t>
            </w:r>
            <w:r>
              <w:rPr>
                <w:spacing w:val="-2"/>
              </w:rPr>
              <w:t xml:space="preserve"> </w:t>
            </w:r>
            <w:r>
              <w:t>by yard</w:t>
            </w:r>
            <w:r>
              <w:rPr>
                <w:spacing w:val="-2"/>
              </w:rPr>
              <w:t xml:space="preserve"> </w:t>
            </w:r>
            <w:r>
              <w:t>and</w:t>
            </w:r>
            <w:r>
              <w:rPr>
                <w:spacing w:val="-2"/>
              </w:rPr>
              <w:t xml:space="preserve"> </w:t>
            </w:r>
            <w:r>
              <w:t>lawn</w:t>
            </w:r>
            <w:r>
              <w:rPr>
                <w:spacing w:val="-2"/>
              </w:rPr>
              <w:t xml:space="preserve"> </w:t>
            </w:r>
            <w:r>
              <w:t>care or</w:t>
            </w:r>
            <w:r>
              <w:rPr>
                <w:spacing w:val="-1"/>
              </w:rPr>
              <w:t xml:space="preserve"> </w:t>
            </w:r>
            <w:r>
              <w:t>land</w:t>
            </w:r>
            <w:r>
              <w:rPr>
                <w:spacing w:val="-2"/>
              </w:rPr>
              <w:t xml:space="preserve"> </w:t>
            </w:r>
            <w:r>
              <w:t>clearing</w:t>
            </w:r>
            <w:r>
              <w:rPr>
                <w:spacing w:val="-2"/>
              </w:rPr>
              <w:t xml:space="preserve"> </w:t>
            </w:r>
            <w:r>
              <w:t>activities and includes, but is not limited to, leaves, grass trimmings, woody wastes such as shrub and tree prunings, bark, limbs, and roots.</w:t>
            </w:r>
          </w:p>
        </w:tc>
      </w:tr>
      <w:tr w:rsidR="00B02ECE" w14:paraId="3B154019" w14:textId="77777777">
        <w:trPr>
          <w:trHeight w:val="851"/>
        </w:trPr>
        <w:tc>
          <w:tcPr>
            <w:tcW w:w="2513" w:type="dxa"/>
          </w:tcPr>
          <w:p w14:paraId="5386ED74" w14:textId="77777777" w:rsidR="00B02ECE" w:rsidRDefault="00B02ECE">
            <w:pPr>
              <w:pStyle w:val="TableParagraph"/>
              <w:spacing w:before="23"/>
              <w:ind w:left="0"/>
            </w:pPr>
          </w:p>
          <w:p w14:paraId="7A504EC2" w14:textId="77777777" w:rsidR="00B02ECE" w:rsidRDefault="00582A4B">
            <w:pPr>
              <w:pStyle w:val="TableParagraph"/>
              <w:spacing w:before="0"/>
              <w:ind w:left="0" w:right="315"/>
              <w:jc w:val="right"/>
            </w:pPr>
            <w:r>
              <w:t>Yard</w:t>
            </w:r>
            <w:r>
              <w:rPr>
                <w:spacing w:val="-5"/>
              </w:rPr>
              <w:t xml:space="preserve"> </w:t>
            </w:r>
            <w:r>
              <w:rPr>
                <w:spacing w:val="-2"/>
              </w:rPr>
              <w:t>Waste</w:t>
            </w:r>
          </w:p>
        </w:tc>
        <w:tc>
          <w:tcPr>
            <w:tcW w:w="7575" w:type="dxa"/>
          </w:tcPr>
          <w:p w14:paraId="75EA5D96" w14:textId="77777777" w:rsidR="00B02ECE" w:rsidRDefault="00582A4B">
            <w:pPr>
              <w:pStyle w:val="TableParagraph"/>
              <w:spacing w:before="145" w:line="259" w:lineRule="auto"/>
              <w:ind w:left="37"/>
            </w:pPr>
            <w:r>
              <w:t>The fraction</w:t>
            </w:r>
            <w:r>
              <w:rPr>
                <w:spacing w:val="-2"/>
              </w:rPr>
              <w:t xml:space="preserve"> </w:t>
            </w:r>
            <w:r>
              <w:t>of</w:t>
            </w:r>
            <w:r>
              <w:rPr>
                <w:spacing w:val="-1"/>
              </w:rPr>
              <w:t xml:space="preserve"> </w:t>
            </w:r>
            <w:r>
              <w:t>municipal</w:t>
            </w:r>
            <w:r>
              <w:rPr>
                <w:spacing w:val="-1"/>
              </w:rPr>
              <w:t xml:space="preserve"> </w:t>
            </w:r>
            <w:r>
              <w:t>solid</w:t>
            </w:r>
            <w:r>
              <w:rPr>
                <w:spacing w:val="-2"/>
              </w:rPr>
              <w:t xml:space="preserve"> </w:t>
            </w:r>
            <w:r>
              <w:t>waste that consists</w:t>
            </w:r>
            <w:r>
              <w:rPr>
                <w:spacing w:val="-1"/>
              </w:rPr>
              <w:t xml:space="preserve"> </w:t>
            </w:r>
            <w:r>
              <w:t>of</w:t>
            </w:r>
            <w:r>
              <w:rPr>
                <w:spacing w:val="-1"/>
              </w:rPr>
              <w:t xml:space="preserve"> </w:t>
            </w:r>
            <w:r>
              <w:t>grass</w:t>
            </w:r>
            <w:r>
              <w:rPr>
                <w:spacing w:val="-1"/>
              </w:rPr>
              <w:t xml:space="preserve"> </w:t>
            </w:r>
            <w:r>
              <w:t>clippings,</w:t>
            </w:r>
            <w:r>
              <w:rPr>
                <w:spacing w:val="-1"/>
              </w:rPr>
              <w:t xml:space="preserve"> </w:t>
            </w:r>
            <w:r>
              <w:t>leaves,</w:t>
            </w:r>
            <w:r>
              <w:rPr>
                <w:spacing w:val="-1"/>
              </w:rPr>
              <w:t xml:space="preserve"> </w:t>
            </w:r>
            <w:r>
              <w:t>brush, and tree prunings arising from general landscape maintenance.</w:t>
            </w:r>
          </w:p>
        </w:tc>
      </w:tr>
      <w:tr w:rsidR="00B02ECE" w14:paraId="2F511F83" w14:textId="77777777">
        <w:trPr>
          <w:trHeight w:val="1141"/>
        </w:trPr>
        <w:tc>
          <w:tcPr>
            <w:tcW w:w="2513" w:type="dxa"/>
          </w:tcPr>
          <w:p w14:paraId="3948DB9F" w14:textId="77777777" w:rsidR="00B02ECE" w:rsidRDefault="00B02ECE">
            <w:pPr>
              <w:pStyle w:val="TableParagraph"/>
              <w:spacing w:before="167"/>
              <w:ind w:left="0"/>
            </w:pPr>
          </w:p>
          <w:p w14:paraId="3B1E22C0" w14:textId="77777777" w:rsidR="00B02ECE" w:rsidRDefault="00582A4B">
            <w:pPr>
              <w:pStyle w:val="TableParagraph"/>
              <w:spacing w:before="0"/>
              <w:ind w:left="38"/>
            </w:pPr>
            <w:r>
              <w:t>Clean</w:t>
            </w:r>
            <w:r>
              <w:rPr>
                <w:spacing w:val="-4"/>
              </w:rPr>
              <w:t xml:space="preserve"> Fill</w:t>
            </w:r>
          </w:p>
        </w:tc>
        <w:tc>
          <w:tcPr>
            <w:tcW w:w="7575" w:type="dxa"/>
          </w:tcPr>
          <w:p w14:paraId="0E27FE3D" w14:textId="77777777" w:rsidR="00B02ECE" w:rsidRDefault="00582A4B">
            <w:pPr>
              <w:pStyle w:val="TableParagraph"/>
              <w:spacing w:before="145" w:line="259" w:lineRule="auto"/>
              <w:ind w:left="37"/>
            </w:pPr>
            <w:r>
              <w:t>Materials such as broken concrete, brick, rock, stone, glass, reclaimed asphalt pavement or uncontaminated</w:t>
            </w:r>
            <w:r>
              <w:rPr>
                <w:spacing w:val="-1"/>
              </w:rPr>
              <w:t xml:space="preserve"> </w:t>
            </w:r>
            <w:r>
              <w:t>soil generated</w:t>
            </w:r>
            <w:r>
              <w:rPr>
                <w:spacing w:val="-1"/>
              </w:rPr>
              <w:t xml:space="preserve"> </w:t>
            </w:r>
            <w:r>
              <w:t>from construction</w:t>
            </w:r>
            <w:r>
              <w:rPr>
                <w:spacing w:val="-1"/>
              </w:rPr>
              <w:t xml:space="preserve"> </w:t>
            </w:r>
            <w:r>
              <w:t>and</w:t>
            </w:r>
            <w:r>
              <w:rPr>
                <w:spacing w:val="-1"/>
              </w:rPr>
              <w:t xml:space="preserve"> </w:t>
            </w:r>
            <w:r>
              <w:t>demolition activities.</w:t>
            </w:r>
            <w:r>
              <w:rPr>
                <w:spacing w:val="40"/>
              </w:rPr>
              <w:t xml:space="preserve"> </w:t>
            </w:r>
            <w:r>
              <w:t>Must be free of other solid waste or hazardous waste.</w:t>
            </w:r>
          </w:p>
        </w:tc>
      </w:tr>
      <w:tr w:rsidR="00B02ECE" w14:paraId="580F1E12" w14:textId="77777777">
        <w:trPr>
          <w:trHeight w:val="851"/>
        </w:trPr>
        <w:tc>
          <w:tcPr>
            <w:tcW w:w="2513" w:type="dxa"/>
          </w:tcPr>
          <w:p w14:paraId="5632A4A7" w14:textId="77777777" w:rsidR="00B02ECE" w:rsidRDefault="00582A4B">
            <w:pPr>
              <w:pStyle w:val="TableParagraph"/>
              <w:spacing w:before="145" w:line="259" w:lineRule="auto"/>
              <w:ind w:left="38"/>
            </w:pPr>
            <w:r>
              <w:t>C</w:t>
            </w:r>
            <w:r>
              <w:rPr>
                <w:spacing w:val="-10"/>
              </w:rPr>
              <w:t xml:space="preserve"> </w:t>
            </w:r>
            <w:r>
              <w:t>&amp;</w:t>
            </w:r>
            <w:r>
              <w:rPr>
                <w:spacing w:val="-9"/>
              </w:rPr>
              <w:t xml:space="preserve"> </w:t>
            </w:r>
            <w:r>
              <w:t>D</w:t>
            </w:r>
            <w:r>
              <w:rPr>
                <w:spacing w:val="-9"/>
              </w:rPr>
              <w:t xml:space="preserve"> </w:t>
            </w:r>
            <w:r>
              <w:t>(Construction/ Demolition</w:t>
            </w:r>
            <w:r>
              <w:rPr>
                <w:spacing w:val="-1"/>
              </w:rPr>
              <w:t xml:space="preserve"> </w:t>
            </w:r>
            <w:r>
              <w:t>/</w:t>
            </w:r>
            <w:r>
              <w:rPr>
                <w:spacing w:val="1"/>
              </w:rPr>
              <w:t xml:space="preserve"> </w:t>
            </w:r>
            <w:r>
              <w:rPr>
                <w:spacing w:val="-2"/>
              </w:rPr>
              <w:t>Debris)</w:t>
            </w:r>
          </w:p>
        </w:tc>
        <w:tc>
          <w:tcPr>
            <w:tcW w:w="7575" w:type="dxa"/>
          </w:tcPr>
          <w:p w14:paraId="6FE3801E" w14:textId="77777777" w:rsidR="00B02ECE" w:rsidRDefault="00582A4B">
            <w:pPr>
              <w:pStyle w:val="TableParagraph"/>
              <w:spacing w:line="259" w:lineRule="auto"/>
              <w:ind w:left="37"/>
            </w:pPr>
            <w:r>
              <w:t>Construction</w:t>
            </w:r>
            <w:r>
              <w:rPr>
                <w:spacing w:val="-2"/>
              </w:rPr>
              <w:t xml:space="preserve"> </w:t>
            </w:r>
            <w:r>
              <w:t>waste,</w:t>
            </w:r>
            <w:r>
              <w:rPr>
                <w:spacing w:val="-1"/>
              </w:rPr>
              <w:t xml:space="preserve"> </w:t>
            </w:r>
            <w:r>
              <w:t>demolition</w:t>
            </w:r>
            <w:r>
              <w:rPr>
                <w:spacing w:val="-2"/>
              </w:rPr>
              <w:t xml:space="preserve"> </w:t>
            </w:r>
            <w:r>
              <w:t>waste,</w:t>
            </w:r>
            <w:r>
              <w:rPr>
                <w:spacing w:val="-1"/>
              </w:rPr>
              <w:t xml:space="preserve"> </w:t>
            </w:r>
            <w:r>
              <w:t>and</w:t>
            </w:r>
            <w:r>
              <w:rPr>
                <w:spacing w:val="-2"/>
              </w:rPr>
              <w:t xml:space="preserve"> </w:t>
            </w:r>
            <w:r>
              <w:t>debris</w:t>
            </w:r>
            <w:r>
              <w:rPr>
                <w:spacing w:val="-1"/>
              </w:rPr>
              <w:t xml:space="preserve"> </w:t>
            </w:r>
            <w:r>
              <w:t>waste.</w:t>
            </w:r>
            <w:r>
              <w:rPr>
                <w:spacing w:val="-1"/>
              </w:rPr>
              <w:t xml:space="preserve"> </w:t>
            </w:r>
            <w:r>
              <w:t>These wastes</w:t>
            </w:r>
            <w:r>
              <w:rPr>
                <w:spacing w:val="-1"/>
              </w:rPr>
              <w:t xml:space="preserve"> </w:t>
            </w:r>
            <w:r>
              <w:t>must be recorded cumulatively (see definitions below for description of Construction,</w:t>
            </w:r>
          </w:p>
          <w:p w14:paraId="05B6FCDB" w14:textId="77777777" w:rsidR="00B02ECE" w:rsidRDefault="00582A4B">
            <w:pPr>
              <w:pStyle w:val="TableParagraph"/>
              <w:spacing w:line="249" w:lineRule="exact"/>
              <w:ind w:left="37"/>
            </w:pPr>
            <w:r>
              <w:t>Demotion,</w:t>
            </w:r>
            <w:r>
              <w:rPr>
                <w:spacing w:val="-2"/>
              </w:rPr>
              <w:t xml:space="preserve"> </w:t>
            </w:r>
            <w:r>
              <w:t>and</w:t>
            </w:r>
            <w:r>
              <w:rPr>
                <w:spacing w:val="-2"/>
              </w:rPr>
              <w:t xml:space="preserve"> </w:t>
            </w:r>
            <w:r>
              <w:t>Debris</w:t>
            </w:r>
            <w:r>
              <w:rPr>
                <w:spacing w:val="-1"/>
              </w:rPr>
              <w:t xml:space="preserve"> </w:t>
            </w:r>
            <w:r>
              <w:rPr>
                <w:spacing w:val="-2"/>
              </w:rPr>
              <w:t>waste).</w:t>
            </w:r>
          </w:p>
        </w:tc>
      </w:tr>
      <w:tr w:rsidR="00B02ECE" w14:paraId="3A2E832C" w14:textId="77777777">
        <w:trPr>
          <w:trHeight w:val="2303"/>
        </w:trPr>
        <w:tc>
          <w:tcPr>
            <w:tcW w:w="2513" w:type="dxa"/>
          </w:tcPr>
          <w:p w14:paraId="57018170" w14:textId="77777777" w:rsidR="00B02ECE" w:rsidRDefault="00B02ECE">
            <w:pPr>
              <w:pStyle w:val="TableParagraph"/>
              <w:spacing w:before="0"/>
              <w:ind w:left="0"/>
            </w:pPr>
          </w:p>
          <w:p w14:paraId="6FCF8AEA" w14:textId="77777777" w:rsidR="00B02ECE" w:rsidRDefault="00B02ECE">
            <w:pPr>
              <w:pStyle w:val="TableParagraph"/>
              <w:spacing w:before="0"/>
              <w:ind w:left="0"/>
            </w:pPr>
          </w:p>
          <w:p w14:paraId="08111C10" w14:textId="77777777" w:rsidR="00B02ECE" w:rsidRDefault="00B02ECE">
            <w:pPr>
              <w:pStyle w:val="TableParagraph"/>
              <w:spacing w:before="210"/>
              <w:ind w:left="0"/>
            </w:pPr>
          </w:p>
          <w:p w14:paraId="136E3867" w14:textId="77777777" w:rsidR="00B02ECE" w:rsidRDefault="00582A4B">
            <w:pPr>
              <w:pStyle w:val="TableParagraph"/>
              <w:ind w:left="0" w:right="315"/>
              <w:jc w:val="right"/>
            </w:pPr>
            <w:r>
              <w:t>Construction</w:t>
            </w:r>
            <w:r>
              <w:rPr>
                <w:spacing w:val="-4"/>
              </w:rPr>
              <w:t xml:space="preserve"> </w:t>
            </w:r>
            <w:r>
              <w:rPr>
                <w:spacing w:val="-2"/>
              </w:rPr>
              <w:t>Waste</w:t>
            </w:r>
          </w:p>
        </w:tc>
        <w:tc>
          <w:tcPr>
            <w:tcW w:w="7575" w:type="dxa"/>
          </w:tcPr>
          <w:p w14:paraId="06768FCD" w14:textId="77777777" w:rsidR="00B02ECE" w:rsidRDefault="00582A4B">
            <w:pPr>
              <w:pStyle w:val="TableParagraph"/>
              <w:spacing w:before="145" w:line="259" w:lineRule="auto"/>
              <w:ind w:left="37" w:right="359"/>
              <w:jc w:val="both"/>
            </w:pPr>
            <w:r>
              <w:t>Solid</w:t>
            </w:r>
            <w:r>
              <w:rPr>
                <w:spacing w:val="-2"/>
              </w:rPr>
              <w:t xml:space="preserve"> </w:t>
            </w:r>
            <w:r>
              <w:t>waste which</w:t>
            </w:r>
            <w:r>
              <w:rPr>
                <w:spacing w:val="-2"/>
              </w:rPr>
              <w:t xml:space="preserve"> </w:t>
            </w:r>
            <w:r>
              <w:t>is</w:t>
            </w:r>
            <w:r>
              <w:rPr>
                <w:spacing w:val="-1"/>
              </w:rPr>
              <w:t xml:space="preserve"> </w:t>
            </w:r>
            <w:r>
              <w:t>produced</w:t>
            </w:r>
            <w:r>
              <w:rPr>
                <w:spacing w:val="-2"/>
              </w:rPr>
              <w:t xml:space="preserve"> </w:t>
            </w:r>
            <w:r>
              <w:t>or</w:t>
            </w:r>
            <w:r>
              <w:rPr>
                <w:spacing w:val="-1"/>
              </w:rPr>
              <w:t xml:space="preserve"> </w:t>
            </w:r>
            <w:r>
              <w:t>generated</w:t>
            </w:r>
            <w:r>
              <w:rPr>
                <w:spacing w:val="-2"/>
              </w:rPr>
              <w:t xml:space="preserve"> </w:t>
            </w:r>
            <w:r>
              <w:t>during</w:t>
            </w:r>
            <w:r>
              <w:rPr>
                <w:spacing w:val="-2"/>
              </w:rPr>
              <w:t xml:space="preserve"> </w:t>
            </w:r>
            <w:r>
              <w:t>construction,</w:t>
            </w:r>
            <w:r>
              <w:rPr>
                <w:spacing w:val="-1"/>
              </w:rPr>
              <w:t xml:space="preserve"> </w:t>
            </w:r>
            <w:r>
              <w:t>remodeling,</w:t>
            </w:r>
            <w:r>
              <w:rPr>
                <w:spacing w:val="-1"/>
              </w:rPr>
              <w:t xml:space="preserve"> </w:t>
            </w:r>
            <w:r>
              <w:t>or repair of pavements, houses, commercial buildings, and other structures.</w:t>
            </w:r>
          </w:p>
          <w:p w14:paraId="0D7770C9" w14:textId="77777777" w:rsidR="00B02ECE" w:rsidRDefault="00582A4B">
            <w:pPr>
              <w:pStyle w:val="TableParagraph"/>
              <w:spacing w:line="259" w:lineRule="auto"/>
              <w:ind w:left="37" w:right="25"/>
              <w:jc w:val="both"/>
            </w:pPr>
            <w:r>
              <w:t>Construction</w:t>
            </w:r>
            <w:r>
              <w:rPr>
                <w:spacing w:val="-2"/>
              </w:rPr>
              <w:t xml:space="preserve"> </w:t>
            </w:r>
            <w:r>
              <w:t>wastes</w:t>
            </w:r>
            <w:r>
              <w:rPr>
                <w:spacing w:val="-1"/>
              </w:rPr>
              <w:t xml:space="preserve"> </w:t>
            </w:r>
            <w:r>
              <w:t>include,</w:t>
            </w:r>
            <w:r>
              <w:rPr>
                <w:spacing w:val="-1"/>
              </w:rPr>
              <w:t xml:space="preserve"> </w:t>
            </w:r>
            <w:r>
              <w:t>but are not limited</w:t>
            </w:r>
            <w:r>
              <w:rPr>
                <w:spacing w:val="-2"/>
              </w:rPr>
              <w:t xml:space="preserve"> </w:t>
            </w:r>
            <w:r>
              <w:t>to lumber,</w:t>
            </w:r>
            <w:r>
              <w:rPr>
                <w:spacing w:val="-1"/>
              </w:rPr>
              <w:t xml:space="preserve"> </w:t>
            </w:r>
            <w:r>
              <w:t>wire,</w:t>
            </w:r>
            <w:r>
              <w:rPr>
                <w:spacing w:val="-1"/>
              </w:rPr>
              <w:t xml:space="preserve"> </w:t>
            </w:r>
            <w:r>
              <w:t>sheetrock,</w:t>
            </w:r>
            <w:r>
              <w:rPr>
                <w:spacing w:val="-1"/>
              </w:rPr>
              <w:t xml:space="preserve"> </w:t>
            </w:r>
            <w:r>
              <w:t>broken brick,</w:t>
            </w:r>
            <w:r>
              <w:rPr>
                <w:spacing w:val="-1"/>
              </w:rPr>
              <w:t xml:space="preserve"> </w:t>
            </w:r>
            <w:r>
              <w:t>shingles,</w:t>
            </w:r>
            <w:r>
              <w:rPr>
                <w:spacing w:val="-1"/>
              </w:rPr>
              <w:t xml:space="preserve"> </w:t>
            </w:r>
            <w:r>
              <w:t>glass,</w:t>
            </w:r>
            <w:r>
              <w:rPr>
                <w:spacing w:val="-1"/>
              </w:rPr>
              <w:t xml:space="preserve"> </w:t>
            </w:r>
            <w:r>
              <w:t>pipes,</w:t>
            </w:r>
            <w:r>
              <w:rPr>
                <w:spacing w:val="-1"/>
              </w:rPr>
              <w:t xml:space="preserve"> </w:t>
            </w:r>
            <w:r>
              <w:t>concrete,</w:t>
            </w:r>
            <w:r>
              <w:rPr>
                <w:spacing w:val="-1"/>
              </w:rPr>
              <w:t xml:space="preserve"> </w:t>
            </w:r>
            <w:r>
              <w:t>paving</w:t>
            </w:r>
            <w:r>
              <w:rPr>
                <w:spacing w:val="-2"/>
              </w:rPr>
              <w:t xml:space="preserve"> </w:t>
            </w:r>
            <w:r>
              <w:t>materials,</w:t>
            </w:r>
            <w:r>
              <w:rPr>
                <w:spacing w:val="-1"/>
              </w:rPr>
              <w:t xml:space="preserve"> </w:t>
            </w:r>
            <w:r>
              <w:t>and</w:t>
            </w:r>
            <w:r>
              <w:rPr>
                <w:spacing w:val="-2"/>
              </w:rPr>
              <w:t xml:space="preserve"> </w:t>
            </w:r>
            <w:r>
              <w:t>metal</w:t>
            </w:r>
            <w:r>
              <w:rPr>
                <w:spacing w:val="-1"/>
              </w:rPr>
              <w:t xml:space="preserve"> </w:t>
            </w:r>
            <w:r>
              <w:t>and</w:t>
            </w:r>
            <w:r>
              <w:rPr>
                <w:spacing w:val="-2"/>
              </w:rPr>
              <w:t xml:space="preserve"> </w:t>
            </w:r>
            <w:r>
              <w:t>plastics</w:t>
            </w:r>
            <w:r>
              <w:rPr>
                <w:spacing w:val="-1"/>
              </w:rPr>
              <w:t xml:space="preserve"> </w:t>
            </w:r>
            <w:r>
              <w:t>if</w:t>
            </w:r>
            <w:r>
              <w:rPr>
                <w:spacing w:val="-1"/>
              </w:rPr>
              <w:t xml:space="preserve"> </w:t>
            </w:r>
            <w:r>
              <w:t>the metal or plastics are a part of the materials of construction or empty containers for such materials. Paints, coatings, solvents, Asbestos, any liquid compressed gases or semi-liquids and garbage are not construction wastes.</w:t>
            </w:r>
          </w:p>
        </w:tc>
      </w:tr>
      <w:tr w:rsidR="00B02ECE" w14:paraId="09D583B5" w14:textId="77777777">
        <w:trPr>
          <w:trHeight w:val="560"/>
        </w:trPr>
        <w:tc>
          <w:tcPr>
            <w:tcW w:w="2513" w:type="dxa"/>
          </w:tcPr>
          <w:p w14:paraId="256AF2A6" w14:textId="77777777" w:rsidR="00B02ECE" w:rsidRDefault="00582A4B">
            <w:pPr>
              <w:pStyle w:val="TableParagraph"/>
              <w:spacing w:before="145"/>
              <w:ind w:left="0" w:right="315"/>
              <w:jc w:val="right"/>
            </w:pPr>
            <w:r>
              <w:t>Debris</w:t>
            </w:r>
            <w:r>
              <w:rPr>
                <w:spacing w:val="-3"/>
              </w:rPr>
              <w:t xml:space="preserve"> </w:t>
            </w:r>
            <w:r>
              <w:rPr>
                <w:spacing w:val="-2"/>
              </w:rPr>
              <w:t>Waste</w:t>
            </w:r>
          </w:p>
        </w:tc>
        <w:tc>
          <w:tcPr>
            <w:tcW w:w="7575" w:type="dxa"/>
          </w:tcPr>
          <w:p w14:paraId="12EB7E9C" w14:textId="77777777" w:rsidR="00B02ECE" w:rsidRDefault="00582A4B">
            <w:pPr>
              <w:pStyle w:val="TableParagraph"/>
              <w:ind w:left="37"/>
            </w:pPr>
            <w:r>
              <w:t>Wastes</w:t>
            </w:r>
            <w:r>
              <w:rPr>
                <w:spacing w:val="-3"/>
              </w:rPr>
              <w:t xml:space="preserve"> </w:t>
            </w:r>
            <w:r>
              <w:t>resulting</w:t>
            </w:r>
            <w:r>
              <w:rPr>
                <w:spacing w:val="-4"/>
              </w:rPr>
              <w:t xml:space="preserve"> </w:t>
            </w:r>
            <w:r>
              <w:t>from</w:t>
            </w:r>
            <w:r>
              <w:rPr>
                <w:spacing w:val="-1"/>
              </w:rPr>
              <w:t xml:space="preserve"> </w:t>
            </w:r>
            <w:r>
              <w:t>land</w:t>
            </w:r>
            <w:r>
              <w:rPr>
                <w:spacing w:val="-4"/>
              </w:rPr>
              <w:t xml:space="preserve"> </w:t>
            </w:r>
            <w:r>
              <w:t>clearing</w:t>
            </w:r>
            <w:r>
              <w:rPr>
                <w:spacing w:val="-3"/>
              </w:rPr>
              <w:t xml:space="preserve"> </w:t>
            </w:r>
            <w:r>
              <w:t>operations.</w:t>
            </w:r>
            <w:r>
              <w:rPr>
                <w:spacing w:val="44"/>
              </w:rPr>
              <w:t xml:space="preserve"> </w:t>
            </w:r>
            <w:r>
              <w:t>Debris</w:t>
            </w:r>
            <w:r>
              <w:rPr>
                <w:spacing w:val="-2"/>
              </w:rPr>
              <w:t xml:space="preserve"> </w:t>
            </w:r>
            <w:r>
              <w:t>wastes</w:t>
            </w:r>
            <w:r>
              <w:rPr>
                <w:spacing w:val="-3"/>
              </w:rPr>
              <w:t xml:space="preserve"> </w:t>
            </w:r>
            <w:r>
              <w:t>include,</w:t>
            </w:r>
            <w:r>
              <w:rPr>
                <w:spacing w:val="-2"/>
              </w:rPr>
              <w:t xml:space="preserve"> </w:t>
            </w:r>
            <w:r>
              <w:t>but</w:t>
            </w:r>
            <w:r>
              <w:rPr>
                <w:spacing w:val="-2"/>
              </w:rPr>
              <w:t xml:space="preserve"> </w:t>
            </w:r>
            <w:r>
              <w:t>are</w:t>
            </w:r>
            <w:r>
              <w:rPr>
                <w:spacing w:val="-2"/>
              </w:rPr>
              <w:t xml:space="preserve"> </w:t>
            </w:r>
            <w:r>
              <w:rPr>
                <w:spacing w:val="-5"/>
              </w:rPr>
              <w:t>not</w:t>
            </w:r>
          </w:p>
          <w:p w14:paraId="6F64D1E7" w14:textId="77777777" w:rsidR="00B02ECE" w:rsidRDefault="00582A4B">
            <w:pPr>
              <w:pStyle w:val="TableParagraph"/>
              <w:spacing w:before="22" w:line="249" w:lineRule="exact"/>
              <w:ind w:left="37"/>
            </w:pPr>
            <w:r>
              <w:t>limited</w:t>
            </w:r>
            <w:r>
              <w:rPr>
                <w:spacing w:val="-3"/>
              </w:rPr>
              <w:t xml:space="preserve"> </w:t>
            </w:r>
            <w:r>
              <w:t>to wood,</w:t>
            </w:r>
            <w:r>
              <w:rPr>
                <w:spacing w:val="-1"/>
              </w:rPr>
              <w:t xml:space="preserve"> </w:t>
            </w:r>
            <w:r>
              <w:t>brush,</w:t>
            </w:r>
            <w:r>
              <w:rPr>
                <w:spacing w:val="-2"/>
              </w:rPr>
              <w:t xml:space="preserve"> </w:t>
            </w:r>
            <w:r>
              <w:t>leaves,</w:t>
            </w:r>
            <w:r>
              <w:rPr>
                <w:spacing w:val="-1"/>
              </w:rPr>
              <w:t xml:space="preserve"> </w:t>
            </w:r>
            <w:r>
              <w:t>soil,</w:t>
            </w:r>
            <w:r>
              <w:rPr>
                <w:spacing w:val="-1"/>
              </w:rPr>
              <w:t xml:space="preserve"> </w:t>
            </w:r>
            <w:r>
              <w:t>and</w:t>
            </w:r>
            <w:r>
              <w:rPr>
                <w:spacing w:val="-2"/>
              </w:rPr>
              <w:t xml:space="preserve"> </w:t>
            </w:r>
            <w:r>
              <w:t>road</w:t>
            </w:r>
            <w:r>
              <w:rPr>
                <w:spacing w:val="-2"/>
              </w:rPr>
              <w:t xml:space="preserve"> spoils.</w:t>
            </w:r>
          </w:p>
        </w:tc>
      </w:tr>
      <w:tr w:rsidR="00B02ECE" w14:paraId="5DD1128D" w14:textId="77777777">
        <w:trPr>
          <w:trHeight w:val="560"/>
        </w:trPr>
        <w:tc>
          <w:tcPr>
            <w:tcW w:w="2513" w:type="dxa"/>
          </w:tcPr>
          <w:p w14:paraId="5F2A62BC" w14:textId="77777777" w:rsidR="00B02ECE" w:rsidRDefault="00582A4B">
            <w:pPr>
              <w:pStyle w:val="TableParagraph"/>
              <w:spacing w:before="145"/>
              <w:ind w:left="0" w:right="314"/>
              <w:jc w:val="right"/>
            </w:pPr>
            <w:r>
              <w:t>Demolition</w:t>
            </w:r>
            <w:r>
              <w:rPr>
                <w:spacing w:val="-1"/>
              </w:rPr>
              <w:t xml:space="preserve"> </w:t>
            </w:r>
            <w:r>
              <w:rPr>
                <w:spacing w:val="-2"/>
              </w:rPr>
              <w:t>Waste</w:t>
            </w:r>
          </w:p>
        </w:tc>
        <w:tc>
          <w:tcPr>
            <w:tcW w:w="7575" w:type="dxa"/>
          </w:tcPr>
          <w:p w14:paraId="781AB809" w14:textId="77777777" w:rsidR="00B02ECE" w:rsidRDefault="00582A4B">
            <w:pPr>
              <w:pStyle w:val="TableParagraph"/>
              <w:ind w:left="37"/>
            </w:pPr>
            <w:r>
              <w:t>Solid</w:t>
            </w:r>
            <w:r>
              <w:rPr>
                <w:spacing w:val="-5"/>
              </w:rPr>
              <w:t xml:space="preserve"> </w:t>
            </w:r>
            <w:r>
              <w:t>waste</w:t>
            </w:r>
            <w:r>
              <w:rPr>
                <w:spacing w:val="-1"/>
              </w:rPr>
              <w:t xml:space="preserve"> </w:t>
            </w:r>
            <w:r>
              <w:t>which</w:t>
            </w:r>
            <w:r>
              <w:rPr>
                <w:spacing w:val="-3"/>
              </w:rPr>
              <w:t xml:space="preserve"> </w:t>
            </w:r>
            <w:r>
              <w:t>is</w:t>
            </w:r>
            <w:r>
              <w:rPr>
                <w:spacing w:val="-1"/>
              </w:rPr>
              <w:t xml:space="preserve"> </w:t>
            </w:r>
            <w:r>
              <w:t>produced</w:t>
            </w:r>
            <w:r>
              <w:rPr>
                <w:spacing w:val="-3"/>
              </w:rPr>
              <w:t xml:space="preserve"> </w:t>
            </w:r>
            <w:r>
              <w:t>by</w:t>
            </w:r>
            <w:r>
              <w:rPr>
                <w:spacing w:val="-1"/>
              </w:rPr>
              <w:t xml:space="preserve"> </w:t>
            </w:r>
            <w:r>
              <w:t>the</w:t>
            </w:r>
            <w:r>
              <w:rPr>
                <w:spacing w:val="-1"/>
              </w:rPr>
              <w:t xml:space="preserve"> </w:t>
            </w:r>
            <w:r>
              <w:t>destruction</w:t>
            </w:r>
            <w:r>
              <w:rPr>
                <w:spacing w:val="-2"/>
              </w:rPr>
              <w:t xml:space="preserve"> </w:t>
            </w:r>
            <w:r>
              <w:t>of</w:t>
            </w:r>
            <w:r>
              <w:rPr>
                <w:spacing w:val="-2"/>
              </w:rPr>
              <w:t xml:space="preserve"> </w:t>
            </w:r>
            <w:r>
              <w:t>structures</w:t>
            </w:r>
            <w:r>
              <w:rPr>
                <w:spacing w:val="-2"/>
              </w:rPr>
              <w:t xml:space="preserve"> </w:t>
            </w:r>
            <w:r>
              <w:t>and</w:t>
            </w:r>
            <w:r>
              <w:rPr>
                <w:spacing w:val="-2"/>
              </w:rPr>
              <w:t xml:space="preserve"> their</w:t>
            </w:r>
          </w:p>
          <w:p w14:paraId="34132722" w14:textId="77777777" w:rsidR="00B02ECE" w:rsidRDefault="00582A4B">
            <w:pPr>
              <w:pStyle w:val="TableParagraph"/>
              <w:spacing w:before="22" w:line="249" w:lineRule="exact"/>
              <w:ind w:left="37"/>
            </w:pPr>
            <w:r>
              <w:t>foundations</w:t>
            </w:r>
            <w:r>
              <w:rPr>
                <w:spacing w:val="-3"/>
              </w:rPr>
              <w:t xml:space="preserve"> </w:t>
            </w:r>
            <w:r>
              <w:t>and</w:t>
            </w:r>
            <w:r>
              <w:rPr>
                <w:spacing w:val="-3"/>
              </w:rPr>
              <w:t xml:space="preserve"> </w:t>
            </w:r>
            <w:r>
              <w:t>includes</w:t>
            </w:r>
            <w:r>
              <w:rPr>
                <w:spacing w:val="-3"/>
              </w:rPr>
              <w:t xml:space="preserve"> </w:t>
            </w:r>
            <w:r>
              <w:t>the</w:t>
            </w:r>
            <w:r>
              <w:rPr>
                <w:spacing w:val="-1"/>
              </w:rPr>
              <w:t xml:space="preserve"> </w:t>
            </w:r>
            <w:r>
              <w:t>same</w:t>
            </w:r>
            <w:r>
              <w:rPr>
                <w:spacing w:val="-2"/>
              </w:rPr>
              <w:t xml:space="preserve"> </w:t>
            </w:r>
            <w:r>
              <w:t>materials</w:t>
            </w:r>
            <w:r>
              <w:rPr>
                <w:spacing w:val="-3"/>
              </w:rPr>
              <w:t xml:space="preserve"> </w:t>
            </w:r>
            <w:r>
              <w:t>as</w:t>
            </w:r>
            <w:r>
              <w:rPr>
                <w:spacing w:val="-2"/>
              </w:rPr>
              <w:t xml:space="preserve"> </w:t>
            </w:r>
            <w:r>
              <w:t>construction</w:t>
            </w:r>
            <w:r>
              <w:rPr>
                <w:spacing w:val="-3"/>
              </w:rPr>
              <w:t xml:space="preserve"> </w:t>
            </w:r>
            <w:r>
              <w:rPr>
                <w:spacing w:val="-2"/>
              </w:rPr>
              <w:t>wastes.</w:t>
            </w:r>
          </w:p>
        </w:tc>
      </w:tr>
      <w:tr w:rsidR="00B02ECE" w14:paraId="68FE9A64" w14:textId="77777777">
        <w:trPr>
          <w:trHeight w:val="1722"/>
        </w:trPr>
        <w:tc>
          <w:tcPr>
            <w:tcW w:w="2513" w:type="dxa"/>
          </w:tcPr>
          <w:p w14:paraId="38C184D6" w14:textId="77777777" w:rsidR="00B02ECE" w:rsidRDefault="00B02ECE">
            <w:pPr>
              <w:pStyle w:val="TableParagraph"/>
              <w:spacing w:before="0"/>
              <w:ind w:left="0"/>
            </w:pPr>
          </w:p>
          <w:p w14:paraId="7311E8DF" w14:textId="77777777" w:rsidR="00B02ECE" w:rsidRDefault="00B02ECE">
            <w:pPr>
              <w:pStyle w:val="TableParagraph"/>
              <w:spacing w:before="45"/>
              <w:ind w:left="0"/>
            </w:pPr>
          </w:p>
          <w:p w14:paraId="111F98C4" w14:textId="77777777" w:rsidR="00B02ECE" w:rsidRDefault="00582A4B">
            <w:pPr>
              <w:pStyle w:val="TableParagraph"/>
              <w:spacing w:before="0" w:line="259" w:lineRule="auto"/>
              <w:ind w:left="38"/>
            </w:pPr>
            <w:r>
              <w:t>HHW - Household Hazardous</w:t>
            </w:r>
            <w:r>
              <w:rPr>
                <w:spacing w:val="-6"/>
              </w:rPr>
              <w:t xml:space="preserve"> </w:t>
            </w:r>
            <w:r>
              <w:rPr>
                <w:spacing w:val="-2"/>
              </w:rPr>
              <w:t>Wastes</w:t>
            </w:r>
          </w:p>
        </w:tc>
        <w:tc>
          <w:tcPr>
            <w:tcW w:w="7575" w:type="dxa"/>
          </w:tcPr>
          <w:p w14:paraId="04346475" w14:textId="77777777" w:rsidR="00B02ECE" w:rsidRDefault="00582A4B">
            <w:pPr>
              <w:pStyle w:val="TableParagraph"/>
              <w:spacing w:before="145" w:line="259" w:lineRule="auto"/>
              <w:ind w:left="37"/>
            </w:pPr>
            <w:r>
              <w:t>Wastes from products purchased by the general public for household use that, because of their quantity, concentration, or physical, chemical characteristics, may pose a</w:t>
            </w:r>
            <w:r>
              <w:rPr>
                <w:spacing w:val="-1"/>
              </w:rPr>
              <w:t xml:space="preserve"> </w:t>
            </w:r>
            <w:r>
              <w:t>substantial</w:t>
            </w:r>
            <w:r>
              <w:rPr>
                <w:spacing w:val="-1"/>
              </w:rPr>
              <w:t xml:space="preserve"> </w:t>
            </w:r>
            <w:r>
              <w:t>known</w:t>
            </w:r>
            <w:r>
              <w:rPr>
                <w:spacing w:val="-2"/>
              </w:rPr>
              <w:t xml:space="preserve"> </w:t>
            </w:r>
            <w:r>
              <w:t>or</w:t>
            </w:r>
            <w:r>
              <w:rPr>
                <w:spacing w:val="-1"/>
              </w:rPr>
              <w:t xml:space="preserve"> </w:t>
            </w:r>
            <w:r>
              <w:t>potential</w:t>
            </w:r>
            <w:r>
              <w:rPr>
                <w:spacing w:val="-1"/>
              </w:rPr>
              <w:t xml:space="preserve"> </w:t>
            </w:r>
            <w:r>
              <w:t>hazard</w:t>
            </w:r>
            <w:r>
              <w:rPr>
                <w:spacing w:val="-2"/>
              </w:rPr>
              <w:t xml:space="preserve"> </w:t>
            </w:r>
            <w:r>
              <w:t>to human</w:t>
            </w:r>
            <w:r>
              <w:rPr>
                <w:spacing w:val="-2"/>
              </w:rPr>
              <w:t xml:space="preserve"> </w:t>
            </w:r>
            <w:r>
              <w:t>health,</w:t>
            </w:r>
            <w:r>
              <w:rPr>
                <w:spacing w:val="-1"/>
              </w:rPr>
              <w:t xml:space="preserve"> </w:t>
            </w:r>
            <w:r>
              <w:t>or</w:t>
            </w:r>
            <w:r>
              <w:rPr>
                <w:spacing w:val="-1"/>
              </w:rPr>
              <w:t xml:space="preserve"> </w:t>
            </w:r>
            <w:r>
              <w:t>the environment, if improperly treated, disposed, or otherwise managed. Examples are cleaning solvents, sprays, insecticides, herbicides, pharmaceuticals, etc.</w:t>
            </w:r>
          </w:p>
        </w:tc>
      </w:tr>
    </w:tbl>
    <w:p w14:paraId="0A75EFE2" w14:textId="77777777" w:rsidR="00B02ECE" w:rsidRDefault="00B02ECE">
      <w:pPr>
        <w:spacing w:line="259" w:lineRule="auto"/>
        <w:sectPr w:rsidR="00B02ECE">
          <w:footerReference w:type="default" r:id="rId311"/>
          <w:pgSz w:w="12240" w:h="15840"/>
          <w:pgMar w:top="1060" w:right="740" w:bottom="680" w:left="820" w:header="0" w:footer="496" w:gutter="0"/>
          <w:cols w:space="720"/>
        </w:sectPr>
      </w:pPr>
    </w:p>
    <w:tbl>
      <w:tblPr>
        <w:tblW w:w="0" w:type="auto"/>
        <w:tblInd w:w="2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513"/>
        <w:gridCol w:w="7575"/>
      </w:tblGrid>
      <w:tr w:rsidR="00B02ECE" w14:paraId="73EB7F95" w14:textId="77777777">
        <w:trPr>
          <w:trHeight w:val="3174"/>
        </w:trPr>
        <w:tc>
          <w:tcPr>
            <w:tcW w:w="2513" w:type="dxa"/>
          </w:tcPr>
          <w:p w14:paraId="698066BF" w14:textId="77777777" w:rsidR="00B02ECE" w:rsidRDefault="00B02ECE">
            <w:pPr>
              <w:pStyle w:val="TableParagraph"/>
              <w:spacing w:before="0"/>
              <w:ind w:left="0"/>
            </w:pPr>
          </w:p>
          <w:p w14:paraId="7DF2AFAF" w14:textId="77777777" w:rsidR="00B02ECE" w:rsidRDefault="00B02ECE">
            <w:pPr>
              <w:pStyle w:val="TableParagraph"/>
              <w:spacing w:before="0"/>
              <w:ind w:left="0"/>
            </w:pPr>
          </w:p>
          <w:p w14:paraId="624AC7E8" w14:textId="77777777" w:rsidR="00B02ECE" w:rsidRDefault="00B02ECE">
            <w:pPr>
              <w:pStyle w:val="TableParagraph"/>
              <w:spacing w:before="0"/>
              <w:ind w:left="0"/>
            </w:pPr>
          </w:p>
          <w:p w14:paraId="69E3E885" w14:textId="77777777" w:rsidR="00B02ECE" w:rsidRDefault="00B02ECE">
            <w:pPr>
              <w:pStyle w:val="TableParagraph"/>
              <w:spacing w:before="232"/>
              <w:ind w:left="0"/>
            </w:pPr>
          </w:p>
          <w:p w14:paraId="675C1CF7" w14:textId="77777777" w:rsidR="00B02ECE" w:rsidRDefault="00582A4B">
            <w:pPr>
              <w:pStyle w:val="TableParagraph"/>
              <w:spacing w:before="0" w:line="259" w:lineRule="auto"/>
              <w:ind w:left="38"/>
            </w:pPr>
            <w:r>
              <w:t>Industrial</w:t>
            </w:r>
            <w:r>
              <w:rPr>
                <w:spacing w:val="-13"/>
              </w:rPr>
              <w:t xml:space="preserve"> </w:t>
            </w:r>
            <w:r>
              <w:t>Waste</w:t>
            </w:r>
            <w:r>
              <w:rPr>
                <w:spacing w:val="-12"/>
              </w:rPr>
              <w:t xml:space="preserve"> </w:t>
            </w:r>
            <w:r>
              <w:t xml:space="preserve">(Special </w:t>
            </w:r>
            <w:r>
              <w:rPr>
                <w:spacing w:val="-2"/>
              </w:rPr>
              <w:t>Waste)</w:t>
            </w:r>
          </w:p>
        </w:tc>
        <w:tc>
          <w:tcPr>
            <w:tcW w:w="7575" w:type="dxa"/>
          </w:tcPr>
          <w:p w14:paraId="53D02A16" w14:textId="77777777" w:rsidR="00B02ECE" w:rsidRDefault="00582A4B">
            <w:pPr>
              <w:pStyle w:val="TableParagraph"/>
              <w:spacing w:before="145" w:line="259" w:lineRule="auto"/>
              <w:ind w:left="37" w:right="144"/>
            </w:pPr>
            <w:r>
              <w:t>Any solid waste generated by manufacturing or industrial process that is not a regulated hazardous waste.</w:t>
            </w:r>
            <w:r>
              <w:rPr>
                <w:spacing w:val="40"/>
              </w:rPr>
              <w:t xml:space="preserve"> </w:t>
            </w:r>
            <w:r>
              <w:t>Such waste may include, but is not limited to, waste resulting from the following manufacturing processes: Electric power generation; fertilizer/agricultural chemicals; food and related products/by-products; inorganic chemicals;</w:t>
            </w:r>
            <w:r>
              <w:rPr>
                <w:spacing w:val="-1"/>
              </w:rPr>
              <w:t xml:space="preserve"> </w:t>
            </w:r>
            <w:r>
              <w:t>iron</w:t>
            </w:r>
            <w:r>
              <w:rPr>
                <w:spacing w:val="-3"/>
              </w:rPr>
              <w:t xml:space="preserve"> </w:t>
            </w:r>
            <w:r>
              <w:t>and</w:t>
            </w:r>
            <w:r>
              <w:rPr>
                <w:spacing w:val="-3"/>
              </w:rPr>
              <w:t xml:space="preserve"> </w:t>
            </w:r>
            <w:r>
              <w:t>steel</w:t>
            </w:r>
            <w:r>
              <w:rPr>
                <w:spacing w:val="-2"/>
              </w:rPr>
              <w:t xml:space="preserve"> </w:t>
            </w:r>
            <w:r>
              <w:t>manufacturing;</w:t>
            </w:r>
            <w:r>
              <w:rPr>
                <w:spacing w:val="-1"/>
              </w:rPr>
              <w:t xml:space="preserve"> </w:t>
            </w:r>
            <w:r>
              <w:t>leather</w:t>
            </w:r>
            <w:r>
              <w:rPr>
                <w:spacing w:val="-2"/>
              </w:rPr>
              <w:t xml:space="preserve"> </w:t>
            </w:r>
            <w:r>
              <w:t>and</w:t>
            </w:r>
            <w:r>
              <w:rPr>
                <w:spacing w:val="-3"/>
              </w:rPr>
              <w:t xml:space="preserve"> </w:t>
            </w:r>
            <w:r>
              <w:t>leather</w:t>
            </w:r>
            <w:r>
              <w:rPr>
                <w:spacing w:val="-2"/>
              </w:rPr>
              <w:t xml:space="preserve"> </w:t>
            </w:r>
            <w:r>
              <w:t>products;</w:t>
            </w:r>
            <w:r>
              <w:rPr>
                <w:spacing w:val="-1"/>
              </w:rPr>
              <w:t xml:space="preserve"> </w:t>
            </w:r>
            <w:r>
              <w:t>nonferrous metals manufacturing/foundries; organic chemicals; plastics and resins manufacturing; pulp and paper industry; rubber and miscellaneous plastic products; stone, glass, clay, and concrete products; textile manufacturing; transportation equipment; and water treatment.</w:t>
            </w:r>
            <w:r>
              <w:rPr>
                <w:spacing w:val="40"/>
              </w:rPr>
              <w:t xml:space="preserve"> </w:t>
            </w:r>
            <w:r>
              <w:t>This term does not include mining waste or oil and gas wastes.</w:t>
            </w:r>
          </w:p>
        </w:tc>
      </w:tr>
      <w:tr w:rsidR="00B02ECE" w14:paraId="5F290460" w14:textId="77777777">
        <w:trPr>
          <w:trHeight w:val="2303"/>
        </w:trPr>
        <w:tc>
          <w:tcPr>
            <w:tcW w:w="2513" w:type="dxa"/>
          </w:tcPr>
          <w:p w14:paraId="2C8A5F0E" w14:textId="77777777" w:rsidR="00B02ECE" w:rsidRDefault="00B02ECE">
            <w:pPr>
              <w:pStyle w:val="TableParagraph"/>
              <w:spacing w:before="0"/>
              <w:ind w:left="0"/>
            </w:pPr>
          </w:p>
          <w:p w14:paraId="536D7387" w14:textId="77777777" w:rsidR="00B02ECE" w:rsidRDefault="00B02ECE">
            <w:pPr>
              <w:pStyle w:val="TableParagraph"/>
              <w:spacing w:before="0"/>
              <w:ind w:left="0"/>
            </w:pPr>
          </w:p>
          <w:p w14:paraId="28F5DAE9" w14:textId="77777777" w:rsidR="00B02ECE" w:rsidRDefault="00B02ECE">
            <w:pPr>
              <w:pStyle w:val="TableParagraph"/>
              <w:spacing w:before="66"/>
              <w:ind w:left="0"/>
            </w:pPr>
          </w:p>
          <w:p w14:paraId="7ADBE074" w14:textId="77777777" w:rsidR="00B02ECE" w:rsidRDefault="00582A4B">
            <w:pPr>
              <w:pStyle w:val="TableParagraph"/>
              <w:spacing w:before="0" w:line="259" w:lineRule="auto"/>
              <w:ind w:left="38"/>
            </w:pPr>
            <w:r>
              <w:t>Infectious</w:t>
            </w:r>
            <w:r>
              <w:rPr>
                <w:spacing w:val="-13"/>
              </w:rPr>
              <w:t xml:space="preserve"> </w:t>
            </w:r>
            <w:r>
              <w:t>Waste</w:t>
            </w:r>
            <w:r>
              <w:rPr>
                <w:spacing w:val="-12"/>
              </w:rPr>
              <w:t xml:space="preserve"> </w:t>
            </w:r>
            <w:r>
              <w:t xml:space="preserve">(Special </w:t>
            </w:r>
            <w:r>
              <w:rPr>
                <w:spacing w:val="-2"/>
              </w:rPr>
              <w:t>Waste)</w:t>
            </w:r>
          </w:p>
        </w:tc>
        <w:tc>
          <w:tcPr>
            <w:tcW w:w="7575" w:type="dxa"/>
          </w:tcPr>
          <w:p w14:paraId="603EAABD" w14:textId="77777777" w:rsidR="00B02ECE" w:rsidRDefault="00582A4B">
            <w:pPr>
              <w:pStyle w:val="TableParagraph"/>
              <w:spacing w:before="145" w:line="259" w:lineRule="auto"/>
              <w:ind w:left="37" w:right="52"/>
            </w:pPr>
            <w:r>
              <w:t>Solid waste that carries a probable risk of transmitting disease to humans or animals.</w:t>
            </w:r>
            <w:r>
              <w:rPr>
                <w:spacing w:val="40"/>
              </w:rPr>
              <w:t xml:space="preserve"> </w:t>
            </w:r>
            <w:r>
              <w:t>Infectious waste that is sent off-site for treatment is reported in the "Off- Site Treated / Disposed / Incinerated” row.</w:t>
            </w:r>
            <w:r>
              <w:rPr>
                <w:spacing w:val="40"/>
              </w:rPr>
              <w:t xml:space="preserve"> </w:t>
            </w:r>
            <w:r>
              <w:t>Infectious waste that is treated on-site is reported in the "On-Site Landfilled / Treated” row.</w:t>
            </w:r>
            <w:r>
              <w:rPr>
                <w:spacing w:val="40"/>
              </w:rPr>
              <w:t xml:space="preserve"> </w:t>
            </w:r>
            <w:r>
              <w:t>Infectious waste that has been treated and rendered non-infectious is municipal solid waste.</w:t>
            </w:r>
            <w:r>
              <w:rPr>
                <w:spacing w:val="40"/>
              </w:rPr>
              <w:t xml:space="preserve"> </w:t>
            </w:r>
            <w:r>
              <w:t>Note:</w:t>
            </w:r>
            <w:r>
              <w:rPr>
                <w:spacing w:val="40"/>
              </w:rPr>
              <w:t xml:space="preserve"> </w:t>
            </w:r>
            <w:r>
              <w:t>Infectious</w:t>
            </w:r>
            <w:r>
              <w:rPr>
                <w:spacing w:val="-1"/>
              </w:rPr>
              <w:t xml:space="preserve"> </w:t>
            </w:r>
            <w:r>
              <w:t>waste that has</w:t>
            </w:r>
            <w:r>
              <w:rPr>
                <w:spacing w:val="-1"/>
              </w:rPr>
              <w:t xml:space="preserve"> </w:t>
            </w:r>
            <w:r>
              <w:t>not been</w:t>
            </w:r>
            <w:r>
              <w:rPr>
                <w:spacing w:val="-2"/>
              </w:rPr>
              <w:t xml:space="preserve"> </w:t>
            </w:r>
            <w:r>
              <w:t>rendered</w:t>
            </w:r>
            <w:r>
              <w:rPr>
                <w:spacing w:val="-2"/>
              </w:rPr>
              <w:t xml:space="preserve"> </w:t>
            </w:r>
            <w:r>
              <w:t>non-infectious</w:t>
            </w:r>
            <w:r>
              <w:rPr>
                <w:spacing w:val="-1"/>
              </w:rPr>
              <w:t xml:space="preserve"> </w:t>
            </w:r>
            <w:r>
              <w:t>may not be disposed</w:t>
            </w:r>
            <w:r>
              <w:rPr>
                <w:spacing w:val="-2"/>
              </w:rPr>
              <w:t xml:space="preserve"> </w:t>
            </w:r>
            <w:r>
              <w:t>in a landfill.</w:t>
            </w:r>
          </w:p>
        </w:tc>
      </w:tr>
      <w:tr w:rsidR="00B02ECE" w14:paraId="350B1230" w14:textId="77777777">
        <w:trPr>
          <w:trHeight w:val="851"/>
        </w:trPr>
        <w:tc>
          <w:tcPr>
            <w:tcW w:w="2513" w:type="dxa"/>
          </w:tcPr>
          <w:p w14:paraId="4399D069" w14:textId="77777777" w:rsidR="00B02ECE" w:rsidRDefault="00B02ECE">
            <w:pPr>
              <w:pStyle w:val="TableParagraph"/>
              <w:spacing w:before="23"/>
              <w:ind w:left="0"/>
            </w:pPr>
          </w:p>
          <w:p w14:paraId="7EDD1772" w14:textId="77777777" w:rsidR="00B02ECE" w:rsidRDefault="00582A4B">
            <w:pPr>
              <w:pStyle w:val="TableParagraph"/>
              <w:spacing w:before="0"/>
              <w:ind w:left="38"/>
            </w:pPr>
            <w:r>
              <w:t>Lead</w:t>
            </w:r>
            <w:r>
              <w:rPr>
                <w:spacing w:val="-3"/>
              </w:rPr>
              <w:t xml:space="preserve"> </w:t>
            </w:r>
            <w:r>
              <w:t>Acid</w:t>
            </w:r>
            <w:r>
              <w:rPr>
                <w:spacing w:val="-2"/>
              </w:rPr>
              <w:t xml:space="preserve"> Batteries</w:t>
            </w:r>
          </w:p>
        </w:tc>
        <w:tc>
          <w:tcPr>
            <w:tcW w:w="7575" w:type="dxa"/>
          </w:tcPr>
          <w:p w14:paraId="02D95F50" w14:textId="77777777" w:rsidR="00B02ECE" w:rsidRDefault="00582A4B">
            <w:pPr>
              <w:pStyle w:val="TableParagraph"/>
              <w:ind w:left="37"/>
            </w:pPr>
            <w:r>
              <w:t>A</w:t>
            </w:r>
            <w:r>
              <w:rPr>
                <w:spacing w:val="-1"/>
              </w:rPr>
              <w:t xml:space="preserve"> </w:t>
            </w:r>
            <w:r>
              <w:t>battery with</w:t>
            </w:r>
            <w:r>
              <w:rPr>
                <w:spacing w:val="-1"/>
              </w:rPr>
              <w:t xml:space="preserve"> </w:t>
            </w:r>
            <w:r>
              <w:t>a</w:t>
            </w:r>
            <w:r>
              <w:rPr>
                <w:spacing w:val="-1"/>
              </w:rPr>
              <w:t xml:space="preserve"> </w:t>
            </w:r>
            <w:r>
              <w:t>core of elemental</w:t>
            </w:r>
            <w:r>
              <w:rPr>
                <w:spacing w:val="-1"/>
              </w:rPr>
              <w:t xml:space="preserve"> </w:t>
            </w:r>
            <w:r>
              <w:t>lead</w:t>
            </w:r>
            <w:r>
              <w:rPr>
                <w:spacing w:val="-1"/>
              </w:rPr>
              <w:t xml:space="preserve"> </w:t>
            </w:r>
            <w:r>
              <w:t>and</w:t>
            </w:r>
            <w:r>
              <w:rPr>
                <w:spacing w:val="-2"/>
              </w:rPr>
              <w:t xml:space="preserve"> </w:t>
            </w:r>
            <w:r>
              <w:t>a</w:t>
            </w:r>
            <w:r>
              <w:rPr>
                <w:spacing w:val="-1"/>
              </w:rPr>
              <w:t xml:space="preserve"> </w:t>
            </w:r>
            <w:r>
              <w:t>capacity</w:t>
            </w:r>
            <w:r>
              <w:rPr>
                <w:spacing w:val="1"/>
              </w:rPr>
              <w:t xml:space="preserve"> </w:t>
            </w:r>
            <w:r>
              <w:t>of</w:t>
            </w:r>
            <w:r>
              <w:rPr>
                <w:spacing w:val="-1"/>
              </w:rPr>
              <w:t xml:space="preserve"> </w:t>
            </w:r>
            <w:r>
              <w:t>six</w:t>
            </w:r>
            <w:r>
              <w:rPr>
                <w:spacing w:val="-1"/>
              </w:rPr>
              <w:t xml:space="preserve"> </w:t>
            </w:r>
            <w:r>
              <w:t xml:space="preserve">or more volts. </w:t>
            </w:r>
            <w:r>
              <w:rPr>
                <w:spacing w:val="-4"/>
              </w:rPr>
              <w:t>Lead</w:t>
            </w:r>
          </w:p>
          <w:p w14:paraId="682A2CF1" w14:textId="77777777" w:rsidR="00B02ECE" w:rsidRDefault="00582A4B">
            <w:pPr>
              <w:pStyle w:val="TableParagraph"/>
              <w:spacing w:before="0" w:line="290" w:lineRule="atLeast"/>
              <w:ind w:left="37" w:right="144"/>
            </w:pPr>
            <w:r>
              <w:t>acid</w:t>
            </w:r>
            <w:r>
              <w:rPr>
                <w:spacing w:val="-2"/>
              </w:rPr>
              <w:t xml:space="preserve"> </w:t>
            </w:r>
            <w:r>
              <w:t>batteries</w:t>
            </w:r>
            <w:r>
              <w:rPr>
                <w:spacing w:val="-1"/>
              </w:rPr>
              <w:t xml:space="preserve"> </w:t>
            </w:r>
            <w:r>
              <w:t>may not be disposed</w:t>
            </w:r>
            <w:r>
              <w:rPr>
                <w:spacing w:val="-2"/>
              </w:rPr>
              <w:t xml:space="preserve"> </w:t>
            </w:r>
            <w:r>
              <w:t>in</w:t>
            </w:r>
            <w:r>
              <w:rPr>
                <w:spacing w:val="-2"/>
              </w:rPr>
              <w:t xml:space="preserve"> </w:t>
            </w:r>
            <w:r>
              <w:t>a</w:t>
            </w:r>
            <w:r>
              <w:rPr>
                <w:spacing w:val="-1"/>
              </w:rPr>
              <w:t xml:space="preserve"> </w:t>
            </w:r>
            <w:r>
              <w:t>solid</w:t>
            </w:r>
            <w:r>
              <w:rPr>
                <w:spacing w:val="-2"/>
              </w:rPr>
              <w:t xml:space="preserve"> </w:t>
            </w:r>
            <w:r>
              <w:t>waste landfill.</w:t>
            </w:r>
            <w:r>
              <w:rPr>
                <w:spacing w:val="-1"/>
              </w:rPr>
              <w:t xml:space="preserve"> </w:t>
            </w:r>
            <w:r>
              <w:t>Lead</w:t>
            </w:r>
            <w:r>
              <w:rPr>
                <w:spacing w:val="-2"/>
              </w:rPr>
              <w:t xml:space="preserve"> </w:t>
            </w:r>
            <w:r>
              <w:t>acid</w:t>
            </w:r>
            <w:r>
              <w:rPr>
                <w:spacing w:val="-2"/>
              </w:rPr>
              <w:t xml:space="preserve"> </w:t>
            </w:r>
            <w:r>
              <w:t>batteries must be sent off-site to be recycled.</w:t>
            </w:r>
          </w:p>
        </w:tc>
      </w:tr>
      <w:tr w:rsidR="00B02ECE" w14:paraId="0444696A" w14:textId="77777777">
        <w:trPr>
          <w:trHeight w:val="1722"/>
        </w:trPr>
        <w:tc>
          <w:tcPr>
            <w:tcW w:w="2513" w:type="dxa"/>
          </w:tcPr>
          <w:p w14:paraId="04C596DB" w14:textId="77777777" w:rsidR="00B02ECE" w:rsidRDefault="00B02ECE">
            <w:pPr>
              <w:pStyle w:val="TableParagraph"/>
              <w:spacing w:before="0"/>
              <w:ind w:left="0"/>
            </w:pPr>
          </w:p>
          <w:p w14:paraId="2B38F3C0" w14:textId="77777777" w:rsidR="00B02ECE" w:rsidRDefault="00B02ECE">
            <w:pPr>
              <w:pStyle w:val="TableParagraph"/>
              <w:spacing w:before="189"/>
              <w:ind w:left="0"/>
            </w:pPr>
          </w:p>
          <w:p w14:paraId="42EBDC53" w14:textId="77777777" w:rsidR="00B02ECE" w:rsidRDefault="00582A4B">
            <w:pPr>
              <w:pStyle w:val="TableParagraph"/>
              <w:spacing w:before="0"/>
              <w:ind w:left="38"/>
            </w:pPr>
            <w:r>
              <w:t>Motor</w:t>
            </w:r>
            <w:r>
              <w:rPr>
                <w:spacing w:val="2"/>
              </w:rPr>
              <w:t xml:space="preserve"> </w:t>
            </w:r>
            <w:r>
              <w:rPr>
                <w:spacing w:val="-5"/>
              </w:rPr>
              <w:t>Oil</w:t>
            </w:r>
          </w:p>
        </w:tc>
        <w:tc>
          <w:tcPr>
            <w:tcW w:w="7575" w:type="dxa"/>
          </w:tcPr>
          <w:p w14:paraId="6D70323E" w14:textId="77777777" w:rsidR="00B02ECE" w:rsidRDefault="00582A4B">
            <w:pPr>
              <w:pStyle w:val="TableParagraph"/>
              <w:spacing w:before="145" w:line="259" w:lineRule="auto"/>
              <w:ind w:left="37" w:right="56"/>
            </w:pPr>
            <w:r>
              <w:t>Any oil that has been refined from crude oil, or any synthetic oil, that has been</w:t>
            </w:r>
            <w:r>
              <w:rPr>
                <w:spacing w:val="40"/>
              </w:rPr>
              <w:t xml:space="preserve"> </w:t>
            </w:r>
            <w:r>
              <w:t>used</w:t>
            </w:r>
            <w:r>
              <w:rPr>
                <w:spacing w:val="-2"/>
              </w:rPr>
              <w:t xml:space="preserve"> </w:t>
            </w:r>
            <w:r>
              <w:t>and</w:t>
            </w:r>
            <w:r>
              <w:rPr>
                <w:spacing w:val="-2"/>
              </w:rPr>
              <w:t xml:space="preserve"> </w:t>
            </w:r>
            <w:r>
              <w:t>as</w:t>
            </w:r>
            <w:r>
              <w:rPr>
                <w:spacing w:val="-1"/>
              </w:rPr>
              <w:t xml:space="preserve"> </w:t>
            </w:r>
            <w:r>
              <w:t>a</w:t>
            </w:r>
            <w:r>
              <w:rPr>
                <w:spacing w:val="-1"/>
              </w:rPr>
              <w:t xml:space="preserve"> </w:t>
            </w:r>
            <w:r>
              <w:t>result of</w:t>
            </w:r>
            <w:r>
              <w:rPr>
                <w:spacing w:val="-1"/>
              </w:rPr>
              <w:t xml:space="preserve"> </w:t>
            </w:r>
            <w:r>
              <w:t>such</w:t>
            </w:r>
            <w:r>
              <w:rPr>
                <w:spacing w:val="-2"/>
              </w:rPr>
              <w:t xml:space="preserve"> </w:t>
            </w:r>
            <w:r>
              <w:t>use is</w:t>
            </w:r>
            <w:r>
              <w:rPr>
                <w:spacing w:val="-1"/>
              </w:rPr>
              <w:t xml:space="preserve"> </w:t>
            </w:r>
            <w:r>
              <w:t>contaminated</w:t>
            </w:r>
            <w:r>
              <w:rPr>
                <w:spacing w:val="-2"/>
              </w:rPr>
              <w:t xml:space="preserve"> </w:t>
            </w:r>
            <w:r>
              <w:t>by physical</w:t>
            </w:r>
            <w:r>
              <w:rPr>
                <w:spacing w:val="-1"/>
              </w:rPr>
              <w:t xml:space="preserve"> </w:t>
            </w:r>
            <w:r>
              <w:t>or</w:t>
            </w:r>
            <w:r>
              <w:rPr>
                <w:spacing w:val="-1"/>
              </w:rPr>
              <w:t xml:space="preserve"> </w:t>
            </w:r>
            <w:r>
              <w:t>chemical</w:t>
            </w:r>
            <w:r>
              <w:rPr>
                <w:spacing w:val="-1"/>
              </w:rPr>
              <w:t xml:space="preserve"> </w:t>
            </w:r>
            <w:r>
              <w:t>impurities. Used oil may not be disposed in a landfill.</w:t>
            </w:r>
            <w:r>
              <w:rPr>
                <w:spacing w:val="40"/>
              </w:rPr>
              <w:t xml:space="preserve"> </w:t>
            </w:r>
            <w:r>
              <w:t>It must be recycled (or may be burned for energy recovery if the oil does not exceed the allowable level of arsenic, cadmium, lead, flash point and total halogens listed in Table I of 40 CFR 279.11).</w:t>
            </w:r>
          </w:p>
        </w:tc>
      </w:tr>
      <w:tr w:rsidR="00B02ECE" w14:paraId="228F67D5" w14:textId="77777777">
        <w:trPr>
          <w:trHeight w:val="1141"/>
        </w:trPr>
        <w:tc>
          <w:tcPr>
            <w:tcW w:w="2513" w:type="dxa"/>
          </w:tcPr>
          <w:p w14:paraId="4F8CC8C5" w14:textId="77777777" w:rsidR="00B02ECE" w:rsidRDefault="00B02ECE">
            <w:pPr>
              <w:pStyle w:val="TableParagraph"/>
              <w:spacing w:before="23"/>
              <w:ind w:left="0"/>
            </w:pPr>
          </w:p>
          <w:p w14:paraId="66FF0F6C" w14:textId="77777777" w:rsidR="00B02ECE" w:rsidRDefault="00582A4B">
            <w:pPr>
              <w:pStyle w:val="TableParagraph"/>
              <w:spacing w:before="0" w:line="259" w:lineRule="auto"/>
              <w:ind w:left="38"/>
            </w:pPr>
            <w:r>
              <w:t>Municipal</w:t>
            </w:r>
            <w:r>
              <w:rPr>
                <w:spacing w:val="-13"/>
              </w:rPr>
              <w:t xml:space="preserve"> </w:t>
            </w:r>
            <w:r>
              <w:t>Solid</w:t>
            </w:r>
            <w:r>
              <w:rPr>
                <w:spacing w:val="-12"/>
              </w:rPr>
              <w:t xml:space="preserve"> </w:t>
            </w:r>
            <w:r>
              <w:t xml:space="preserve">Waste </w:t>
            </w:r>
            <w:r>
              <w:rPr>
                <w:spacing w:val="-4"/>
              </w:rPr>
              <w:t>(MSW)</w:t>
            </w:r>
          </w:p>
        </w:tc>
        <w:tc>
          <w:tcPr>
            <w:tcW w:w="7575" w:type="dxa"/>
          </w:tcPr>
          <w:p w14:paraId="61FF849D" w14:textId="77777777" w:rsidR="00B02ECE" w:rsidRDefault="00582A4B">
            <w:pPr>
              <w:pStyle w:val="TableParagraph"/>
              <w:spacing w:before="145" w:line="259" w:lineRule="auto"/>
              <w:ind w:left="37" w:right="144"/>
            </w:pPr>
            <w:r>
              <w:t>Waste which is normally composed of residential, commercial, and institutional solid</w:t>
            </w:r>
            <w:r>
              <w:rPr>
                <w:spacing w:val="-2"/>
              </w:rPr>
              <w:t xml:space="preserve"> </w:t>
            </w:r>
            <w:r>
              <w:t>waste that is</w:t>
            </w:r>
            <w:r>
              <w:rPr>
                <w:spacing w:val="-1"/>
              </w:rPr>
              <w:t xml:space="preserve"> </w:t>
            </w:r>
            <w:r>
              <w:t>not a</w:t>
            </w:r>
            <w:r>
              <w:rPr>
                <w:spacing w:val="-1"/>
              </w:rPr>
              <w:t xml:space="preserve"> </w:t>
            </w:r>
            <w:r>
              <w:t>special</w:t>
            </w:r>
            <w:r>
              <w:rPr>
                <w:spacing w:val="-1"/>
              </w:rPr>
              <w:t xml:space="preserve"> </w:t>
            </w:r>
            <w:r>
              <w:t>waste.</w:t>
            </w:r>
            <w:r>
              <w:rPr>
                <w:spacing w:val="40"/>
              </w:rPr>
              <w:t xml:space="preserve"> </w:t>
            </w:r>
            <w:r>
              <w:t>Do not include the amounts</w:t>
            </w:r>
            <w:r>
              <w:rPr>
                <w:spacing w:val="-1"/>
              </w:rPr>
              <w:t xml:space="preserve"> </w:t>
            </w:r>
            <w:r>
              <w:t>of</w:t>
            </w:r>
            <w:r>
              <w:rPr>
                <w:spacing w:val="-1"/>
              </w:rPr>
              <w:t xml:space="preserve"> </w:t>
            </w:r>
            <w:r>
              <w:t>recyclable materials itemized on the Recyclable Materials Tab.</w:t>
            </w:r>
          </w:p>
        </w:tc>
      </w:tr>
      <w:tr w:rsidR="00B02ECE" w14:paraId="1841DB5D" w14:textId="77777777">
        <w:trPr>
          <w:trHeight w:val="851"/>
        </w:trPr>
        <w:tc>
          <w:tcPr>
            <w:tcW w:w="2513" w:type="dxa"/>
          </w:tcPr>
          <w:p w14:paraId="728F2653" w14:textId="77777777" w:rsidR="00B02ECE" w:rsidRDefault="00B02ECE">
            <w:pPr>
              <w:pStyle w:val="TableParagraph"/>
              <w:spacing w:before="22"/>
              <w:ind w:left="0"/>
            </w:pPr>
          </w:p>
          <w:p w14:paraId="78BE3715" w14:textId="77777777" w:rsidR="00B02ECE" w:rsidRDefault="00582A4B">
            <w:pPr>
              <w:pStyle w:val="TableParagraph"/>
              <w:ind w:left="38"/>
            </w:pPr>
            <w:r>
              <w:t>Offal</w:t>
            </w:r>
            <w:r>
              <w:rPr>
                <w:spacing w:val="-4"/>
              </w:rPr>
              <w:t xml:space="preserve"> </w:t>
            </w:r>
            <w:r>
              <w:t>(Special</w:t>
            </w:r>
            <w:r>
              <w:rPr>
                <w:spacing w:val="-3"/>
              </w:rPr>
              <w:t xml:space="preserve"> </w:t>
            </w:r>
            <w:r>
              <w:rPr>
                <w:spacing w:val="-2"/>
              </w:rPr>
              <w:t>Waste)</w:t>
            </w:r>
          </w:p>
        </w:tc>
        <w:tc>
          <w:tcPr>
            <w:tcW w:w="7575" w:type="dxa"/>
          </w:tcPr>
          <w:p w14:paraId="3454276D" w14:textId="77777777" w:rsidR="00B02ECE" w:rsidRDefault="00582A4B">
            <w:pPr>
              <w:pStyle w:val="TableParagraph"/>
              <w:spacing w:line="259" w:lineRule="auto"/>
              <w:ind w:left="37"/>
            </w:pPr>
            <w:r>
              <w:t>Waste parts</w:t>
            </w:r>
            <w:r>
              <w:rPr>
                <w:spacing w:val="-1"/>
              </w:rPr>
              <w:t xml:space="preserve"> </w:t>
            </w:r>
            <w:r>
              <w:t>of</w:t>
            </w:r>
            <w:r>
              <w:rPr>
                <w:spacing w:val="-1"/>
              </w:rPr>
              <w:t xml:space="preserve"> </w:t>
            </w:r>
            <w:r>
              <w:t>butchered</w:t>
            </w:r>
            <w:r>
              <w:rPr>
                <w:spacing w:val="-2"/>
              </w:rPr>
              <w:t xml:space="preserve"> </w:t>
            </w:r>
            <w:r>
              <w:t>animals.</w:t>
            </w:r>
            <w:r>
              <w:rPr>
                <w:spacing w:val="-1"/>
              </w:rPr>
              <w:t xml:space="preserve"> </w:t>
            </w:r>
            <w:r>
              <w:t>If</w:t>
            </w:r>
            <w:r>
              <w:rPr>
                <w:spacing w:val="-1"/>
              </w:rPr>
              <w:t xml:space="preserve"> </w:t>
            </w:r>
            <w:r>
              <w:t>offal</w:t>
            </w:r>
            <w:r>
              <w:rPr>
                <w:spacing w:val="-1"/>
              </w:rPr>
              <w:t xml:space="preserve"> </w:t>
            </w:r>
            <w:r>
              <w:t>is</w:t>
            </w:r>
            <w:r>
              <w:rPr>
                <w:spacing w:val="-1"/>
              </w:rPr>
              <w:t xml:space="preserve"> </w:t>
            </w:r>
            <w:r>
              <w:t>NOT being</w:t>
            </w:r>
            <w:r>
              <w:rPr>
                <w:spacing w:val="-2"/>
              </w:rPr>
              <w:t xml:space="preserve"> </w:t>
            </w:r>
            <w:r>
              <w:t>landfilled</w:t>
            </w:r>
            <w:r>
              <w:rPr>
                <w:spacing w:val="-2"/>
              </w:rPr>
              <w:t xml:space="preserve"> </w:t>
            </w:r>
            <w:r>
              <w:t>but used</w:t>
            </w:r>
            <w:r>
              <w:rPr>
                <w:spacing w:val="-2"/>
              </w:rPr>
              <w:t xml:space="preserve"> </w:t>
            </w:r>
            <w:r>
              <w:t>as</w:t>
            </w:r>
            <w:r>
              <w:rPr>
                <w:spacing w:val="-1"/>
              </w:rPr>
              <w:t xml:space="preserve"> </w:t>
            </w:r>
            <w:r>
              <w:t>a</w:t>
            </w:r>
            <w:r>
              <w:rPr>
                <w:spacing w:val="-1"/>
              </w:rPr>
              <w:t xml:space="preserve"> </w:t>
            </w:r>
            <w:r>
              <w:t>feed stock</w:t>
            </w:r>
            <w:r>
              <w:rPr>
                <w:spacing w:val="-1"/>
              </w:rPr>
              <w:t xml:space="preserve"> </w:t>
            </w:r>
            <w:r>
              <w:t>for</w:t>
            </w:r>
            <w:r>
              <w:rPr>
                <w:spacing w:val="-1"/>
              </w:rPr>
              <w:t xml:space="preserve"> </w:t>
            </w:r>
            <w:r>
              <w:t>compost,</w:t>
            </w:r>
            <w:r>
              <w:rPr>
                <w:spacing w:val="-1"/>
              </w:rPr>
              <w:t xml:space="preserve"> </w:t>
            </w:r>
            <w:r>
              <w:t>report</w:t>
            </w:r>
            <w:r>
              <w:rPr>
                <w:spacing w:val="-1"/>
              </w:rPr>
              <w:t xml:space="preserve"> </w:t>
            </w:r>
            <w:r>
              <w:t>this</w:t>
            </w:r>
            <w:r>
              <w:rPr>
                <w:spacing w:val="-1"/>
              </w:rPr>
              <w:t xml:space="preserve"> </w:t>
            </w:r>
            <w:r>
              <w:t>amount in</w:t>
            </w:r>
            <w:r>
              <w:rPr>
                <w:spacing w:val="-3"/>
              </w:rPr>
              <w:t xml:space="preserve"> </w:t>
            </w:r>
            <w:r>
              <w:t>the "On-Site Beneficially</w:t>
            </w:r>
            <w:r>
              <w:rPr>
                <w:spacing w:val="-1"/>
              </w:rPr>
              <w:t xml:space="preserve"> </w:t>
            </w:r>
            <w:r>
              <w:t>Used” row or</w:t>
            </w:r>
            <w:r>
              <w:rPr>
                <w:spacing w:val="-1"/>
              </w:rPr>
              <w:t xml:space="preserve"> </w:t>
            </w:r>
            <w:r>
              <w:rPr>
                <w:spacing w:val="-5"/>
              </w:rPr>
              <w:t>the</w:t>
            </w:r>
          </w:p>
          <w:p w14:paraId="1B7951BF" w14:textId="77777777" w:rsidR="00B02ECE" w:rsidRDefault="00582A4B">
            <w:pPr>
              <w:pStyle w:val="TableParagraph"/>
              <w:spacing w:line="249" w:lineRule="exact"/>
              <w:ind w:left="37"/>
            </w:pPr>
            <w:r>
              <w:t>"Off-Site</w:t>
            </w:r>
            <w:r>
              <w:rPr>
                <w:spacing w:val="-4"/>
              </w:rPr>
              <w:t xml:space="preserve"> </w:t>
            </w:r>
            <w:r>
              <w:t>Beneficially</w:t>
            </w:r>
            <w:r>
              <w:rPr>
                <w:spacing w:val="-4"/>
              </w:rPr>
              <w:t xml:space="preserve"> </w:t>
            </w:r>
            <w:r>
              <w:t>Used”</w:t>
            </w:r>
            <w:r>
              <w:rPr>
                <w:spacing w:val="-4"/>
              </w:rPr>
              <w:t xml:space="preserve"> row.</w:t>
            </w:r>
          </w:p>
        </w:tc>
      </w:tr>
      <w:tr w:rsidR="00B02ECE" w14:paraId="6AF3AB22" w14:textId="77777777">
        <w:trPr>
          <w:trHeight w:val="1141"/>
        </w:trPr>
        <w:tc>
          <w:tcPr>
            <w:tcW w:w="2513" w:type="dxa"/>
          </w:tcPr>
          <w:p w14:paraId="3189437F" w14:textId="77777777" w:rsidR="00B02ECE" w:rsidRDefault="00B02ECE">
            <w:pPr>
              <w:pStyle w:val="TableParagraph"/>
              <w:spacing w:before="23"/>
              <w:ind w:left="0"/>
            </w:pPr>
          </w:p>
          <w:p w14:paraId="79EF2843" w14:textId="77777777" w:rsidR="00B02ECE" w:rsidRDefault="00582A4B">
            <w:pPr>
              <w:pStyle w:val="TableParagraph"/>
              <w:spacing w:before="0" w:line="259" w:lineRule="auto"/>
              <w:ind w:left="38"/>
            </w:pPr>
            <w:r>
              <w:t>Other</w:t>
            </w:r>
            <w:r>
              <w:rPr>
                <w:spacing w:val="-13"/>
              </w:rPr>
              <w:t xml:space="preserve"> </w:t>
            </w:r>
            <w:r>
              <w:t>Sludges</w:t>
            </w:r>
            <w:r>
              <w:rPr>
                <w:spacing w:val="-12"/>
              </w:rPr>
              <w:t xml:space="preserve"> </w:t>
            </w:r>
            <w:r>
              <w:t xml:space="preserve">(Special </w:t>
            </w:r>
            <w:r>
              <w:rPr>
                <w:spacing w:val="-2"/>
              </w:rPr>
              <w:t>Waste)</w:t>
            </w:r>
          </w:p>
        </w:tc>
        <w:tc>
          <w:tcPr>
            <w:tcW w:w="7575" w:type="dxa"/>
          </w:tcPr>
          <w:p w14:paraId="66E89D54" w14:textId="77777777" w:rsidR="00B02ECE" w:rsidRDefault="00582A4B">
            <w:pPr>
              <w:pStyle w:val="TableParagraph"/>
              <w:spacing w:line="259" w:lineRule="auto"/>
              <w:ind w:left="37" w:right="144"/>
            </w:pPr>
            <w:r>
              <w:t>Any solid, semi-solid or liquid waste generated by a municipal, commercial or industrial waste water treatment plant, water supply treatment plant or air pollution</w:t>
            </w:r>
            <w:r>
              <w:rPr>
                <w:spacing w:val="-2"/>
              </w:rPr>
              <w:t xml:space="preserve"> </w:t>
            </w:r>
            <w:r>
              <w:t>control</w:t>
            </w:r>
            <w:r>
              <w:rPr>
                <w:spacing w:val="-1"/>
              </w:rPr>
              <w:t xml:space="preserve"> </w:t>
            </w:r>
            <w:r>
              <w:t>facility,</w:t>
            </w:r>
            <w:r>
              <w:rPr>
                <w:spacing w:val="-1"/>
              </w:rPr>
              <w:t xml:space="preserve"> </w:t>
            </w:r>
            <w:r>
              <w:t>but does</w:t>
            </w:r>
            <w:r>
              <w:rPr>
                <w:spacing w:val="-1"/>
              </w:rPr>
              <w:t xml:space="preserve"> </w:t>
            </w:r>
            <w:r>
              <w:t>not include treated</w:t>
            </w:r>
            <w:r>
              <w:rPr>
                <w:spacing w:val="-2"/>
              </w:rPr>
              <w:t xml:space="preserve"> </w:t>
            </w:r>
            <w:r>
              <w:t>effluent (sewage)</w:t>
            </w:r>
            <w:r>
              <w:rPr>
                <w:spacing w:val="-1"/>
              </w:rPr>
              <w:t xml:space="preserve"> </w:t>
            </w:r>
            <w:r>
              <w:t>from a</w:t>
            </w:r>
          </w:p>
          <w:p w14:paraId="04E89DA0" w14:textId="77777777" w:rsidR="00B02ECE" w:rsidRDefault="00582A4B">
            <w:pPr>
              <w:pStyle w:val="TableParagraph"/>
              <w:spacing w:line="249" w:lineRule="exact"/>
              <w:ind w:left="37"/>
            </w:pPr>
            <w:r>
              <w:t>waste</w:t>
            </w:r>
            <w:r>
              <w:rPr>
                <w:spacing w:val="-1"/>
              </w:rPr>
              <w:t xml:space="preserve"> </w:t>
            </w:r>
            <w:r>
              <w:t>water</w:t>
            </w:r>
            <w:r>
              <w:rPr>
                <w:spacing w:val="-1"/>
              </w:rPr>
              <w:t xml:space="preserve"> </w:t>
            </w:r>
            <w:r>
              <w:t xml:space="preserve">treatment </w:t>
            </w:r>
            <w:r>
              <w:rPr>
                <w:spacing w:val="-2"/>
              </w:rPr>
              <w:t>plant.</w:t>
            </w:r>
          </w:p>
        </w:tc>
      </w:tr>
      <w:tr w:rsidR="00B02ECE" w14:paraId="4FEF6D17" w14:textId="77777777">
        <w:trPr>
          <w:trHeight w:val="851"/>
        </w:trPr>
        <w:tc>
          <w:tcPr>
            <w:tcW w:w="2513" w:type="dxa"/>
          </w:tcPr>
          <w:p w14:paraId="20F93768" w14:textId="77777777" w:rsidR="00B02ECE" w:rsidRDefault="00B02ECE">
            <w:pPr>
              <w:pStyle w:val="TableParagraph"/>
              <w:spacing w:before="23"/>
              <w:ind w:left="0"/>
            </w:pPr>
          </w:p>
          <w:p w14:paraId="13CF5498" w14:textId="77777777" w:rsidR="00B02ECE" w:rsidRDefault="00582A4B">
            <w:pPr>
              <w:pStyle w:val="TableParagraph"/>
              <w:spacing w:before="0"/>
              <w:ind w:left="38"/>
            </w:pPr>
            <w:r>
              <w:t>Other</w:t>
            </w:r>
            <w:r>
              <w:rPr>
                <w:spacing w:val="-3"/>
              </w:rPr>
              <w:t xml:space="preserve"> </w:t>
            </w:r>
            <w:r>
              <w:t>Special</w:t>
            </w:r>
            <w:r>
              <w:rPr>
                <w:spacing w:val="-2"/>
              </w:rPr>
              <w:t xml:space="preserve"> Wastes</w:t>
            </w:r>
          </w:p>
        </w:tc>
        <w:tc>
          <w:tcPr>
            <w:tcW w:w="7575" w:type="dxa"/>
          </w:tcPr>
          <w:p w14:paraId="13ED0D75" w14:textId="77777777" w:rsidR="00B02ECE" w:rsidRDefault="00582A4B">
            <w:pPr>
              <w:pStyle w:val="TableParagraph"/>
              <w:ind w:left="37"/>
            </w:pPr>
            <w:r>
              <w:t>Other</w:t>
            </w:r>
            <w:r>
              <w:rPr>
                <w:spacing w:val="-5"/>
              </w:rPr>
              <w:t xml:space="preserve"> </w:t>
            </w:r>
            <w:r>
              <w:t>special</w:t>
            </w:r>
            <w:r>
              <w:rPr>
                <w:spacing w:val="-3"/>
              </w:rPr>
              <w:t xml:space="preserve"> </w:t>
            </w:r>
            <w:r>
              <w:t>wastes</w:t>
            </w:r>
            <w:r>
              <w:rPr>
                <w:spacing w:val="-2"/>
              </w:rPr>
              <w:t xml:space="preserve"> </w:t>
            </w:r>
            <w:r>
              <w:t>that</w:t>
            </w:r>
            <w:r>
              <w:rPr>
                <w:spacing w:val="-2"/>
              </w:rPr>
              <w:t xml:space="preserve"> </w:t>
            </w:r>
            <w:r>
              <w:t>are</w:t>
            </w:r>
            <w:r>
              <w:rPr>
                <w:spacing w:val="-2"/>
              </w:rPr>
              <w:t xml:space="preserve"> </w:t>
            </w:r>
            <w:r>
              <w:t>not</w:t>
            </w:r>
            <w:r>
              <w:rPr>
                <w:spacing w:val="-2"/>
              </w:rPr>
              <w:t xml:space="preserve"> </w:t>
            </w:r>
            <w:r>
              <w:t>specifically</w:t>
            </w:r>
            <w:r>
              <w:rPr>
                <w:spacing w:val="-1"/>
              </w:rPr>
              <w:t xml:space="preserve"> </w:t>
            </w:r>
            <w:r>
              <w:t>identified</w:t>
            </w:r>
            <w:r>
              <w:rPr>
                <w:spacing w:val="-4"/>
              </w:rPr>
              <w:t xml:space="preserve"> </w:t>
            </w:r>
            <w:r>
              <w:t>(examples:</w:t>
            </w:r>
            <w:r>
              <w:rPr>
                <w:spacing w:val="-1"/>
              </w:rPr>
              <w:t xml:space="preserve"> </w:t>
            </w:r>
            <w:r>
              <w:rPr>
                <w:spacing w:val="-2"/>
              </w:rPr>
              <w:t>Treated</w:t>
            </w:r>
          </w:p>
          <w:p w14:paraId="082A0ADD" w14:textId="77777777" w:rsidR="00B02ECE" w:rsidRDefault="00582A4B">
            <w:pPr>
              <w:pStyle w:val="TableParagraph"/>
              <w:spacing w:before="0" w:line="290" w:lineRule="atLeast"/>
              <w:ind w:left="37"/>
            </w:pPr>
            <w:r>
              <w:t>Formerly</w:t>
            </w:r>
            <w:r>
              <w:rPr>
                <w:spacing w:val="-1"/>
              </w:rPr>
              <w:t xml:space="preserve"> </w:t>
            </w:r>
            <w:r>
              <w:t>Characteristic</w:t>
            </w:r>
            <w:r>
              <w:rPr>
                <w:spacing w:val="-2"/>
              </w:rPr>
              <w:t xml:space="preserve"> </w:t>
            </w:r>
            <w:r>
              <w:t>Hazardous</w:t>
            </w:r>
            <w:r>
              <w:rPr>
                <w:spacing w:val="-2"/>
              </w:rPr>
              <w:t xml:space="preserve"> </w:t>
            </w:r>
            <w:r>
              <w:t>Waste</w:t>
            </w:r>
            <w:r>
              <w:rPr>
                <w:spacing w:val="-1"/>
              </w:rPr>
              <w:t xml:space="preserve"> </w:t>
            </w:r>
            <w:r>
              <w:t>(TFCH);</w:t>
            </w:r>
            <w:r>
              <w:rPr>
                <w:spacing w:val="-1"/>
              </w:rPr>
              <w:t xml:space="preserve"> </w:t>
            </w:r>
            <w:r>
              <w:t>Spill</w:t>
            </w:r>
            <w:r>
              <w:rPr>
                <w:spacing w:val="-2"/>
              </w:rPr>
              <w:t xml:space="preserve"> </w:t>
            </w:r>
            <w:r>
              <w:t>of</w:t>
            </w:r>
            <w:r>
              <w:rPr>
                <w:spacing w:val="-2"/>
              </w:rPr>
              <w:t xml:space="preserve"> </w:t>
            </w:r>
            <w:r>
              <w:t>a</w:t>
            </w:r>
            <w:r>
              <w:rPr>
                <w:spacing w:val="-2"/>
              </w:rPr>
              <w:t xml:space="preserve"> </w:t>
            </w:r>
            <w:r>
              <w:t>Chemical</w:t>
            </w:r>
            <w:r>
              <w:rPr>
                <w:spacing w:val="-2"/>
              </w:rPr>
              <w:t xml:space="preserve"> </w:t>
            </w:r>
            <w:r>
              <w:t>Substance</w:t>
            </w:r>
            <w:r>
              <w:rPr>
                <w:spacing w:val="-1"/>
              </w:rPr>
              <w:t xml:space="preserve"> </w:t>
            </w:r>
            <w:r>
              <w:t>or Commercial Products).</w:t>
            </w:r>
          </w:p>
        </w:tc>
      </w:tr>
      <w:tr w:rsidR="00B02ECE" w14:paraId="3D0A11DC" w14:textId="77777777">
        <w:trPr>
          <w:trHeight w:val="1432"/>
        </w:trPr>
        <w:tc>
          <w:tcPr>
            <w:tcW w:w="2513" w:type="dxa"/>
          </w:tcPr>
          <w:p w14:paraId="2F38FD06" w14:textId="77777777" w:rsidR="00B02ECE" w:rsidRDefault="00B02ECE">
            <w:pPr>
              <w:pStyle w:val="TableParagraph"/>
              <w:spacing w:before="0"/>
              <w:ind w:left="0"/>
            </w:pPr>
          </w:p>
          <w:p w14:paraId="384F97B6" w14:textId="77777777" w:rsidR="00B02ECE" w:rsidRDefault="00B02ECE">
            <w:pPr>
              <w:pStyle w:val="TableParagraph"/>
              <w:spacing w:before="45"/>
              <w:ind w:left="0"/>
            </w:pPr>
          </w:p>
          <w:p w14:paraId="607BF45C" w14:textId="77777777" w:rsidR="00B02ECE" w:rsidRDefault="00582A4B">
            <w:pPr>
              <w:pStyle w:val="TableParagraph"/>
              <w:spacing w:before="0"/>
              <w:ind w:left="38"/>
            </w:pPr>
            <w:r>
              <w:t>Other</w:t>
            </w:r>
            <w:r>
              <w:rPr>
                <w:spacing w:val="-3"/>
              </w:rPr>
              <w:t xml:space="preserve"> </w:t>
            </w:r>
            <w:r>
              <w:rPr>
                <w:spacing w:val="-2"/>
              </w:rPr>
              <w:t>Wastes</w:t>
            </w:r>
          </w:p>
        </w:tc>
        <w:tc>
          <w:tcPr>
            <w:tcW w:w="7575" w:type="dxa"/>
          </w:tcPr>
          <w:p w14:paraId="0E5A660F" w14:textId="77777777" w:rsidR="00B02ECE" w:rsidRDefault="00582A4B">
            <w:pPr>
              <w:pStyle w:val="TableParagraph"/>
              <w:spacing w:before="145" w:line="259" w:lineRule="auto"/>
              <w:ind w:left="37" w:right="91"/>
            </w:pPr>
            <w:r>
              <w:t xml:space="preserve">Any wastes that do not meet the previously listed waste types. Please total all </w:t>
            </w:r>
            <w:r>
              <w:rPr>
                <w:i/>
              </w:rPr>
              <w:t>other wastes</w:t>
            </w:r>
            <w:r>
              <w:rPr>
                <w:i/>
                <w:spacing w:val="40"/>
              </w:rPr>
              <w:t xml:space="preserve"> </w:t>
            </w:r>
            <w:r>
              <w:t>and provide that number in this material type. (Example: Non- domestic</w:t>
            </w:r>
            <w:r>
              <w:rPr>
                <w:spacing w:val="-1"/>
              </w:rPr>
              <w:t xml:space="preserve"> </w:t>
            </w:r>
            <w:r>
              <w:t>oil</w:t>
            </w:r>
            <w:r>
              <w:rPr>
                <w:spacing w:val="-1"/>
              </w:rPr>
              <w:t xml:space="preserve"> </w:t>
            </w:r>
            <w:r>
              <w:t>and</w:t>
            </w:r>
            <w:r>
              <w:rPr>
                <w:spacing w:val="-2"/>
              </w:rPr>
              <w:t xml:space="preserve"> </w:t>
            </w:r>
            <w:r>
              <w:t>gas</w:t>
            </w:r>
            <w:r>
              <w:rPr>
                <w:spacing w:val="-1"/>
              </w:rPr>
              <w:t xml:space="preserve"> </w:t>
            </w:r>
            <w:r>
              <w:t>waste allowed</w:t>
            </w:r>
            <w:r>
              <w:rPr>
                <w:spacing w:val="-2"/>
              </w:rPr>
              <w:t xml:space="preserve"> </w:t>
            </w:r>
            <w:r>
              <w:t>to be disposed</w:t>
            </w:r>
            <w:r>
              <w:rPr>
                <w:spacing w:val="-2"/>
              </w:rPr>
              <w:t xml:space="preserve"> </w:t>
            </w:r>
            <w:r>
              <w:t>in</w:t>
            </w:r>
            <w:r>
              <w:rPr>
                <w:spacing w:val="-2"/>
              </w:rPr>
              <w:t xml:space="preserve"> </w:t>
            </w:r>
            <w:r>
              <w:t>Municipal</w:t>
            </w:r>
            <w:r>
              <w:rPr>
                <w:spacing w:val="-1"/>
              </w:rPr>
              <w:t xml:space="preserve"> </w:t>
            </w:r>
            <w:r>
              <w:t>Landfill</w:t>
            </w:r>
            <w:r>
              <w:rPr>
                <w:spacing w:val="-1"/>
              </w:rPr>
              <w:t xml:space="preserve"> </w:t>
            </w:r>
            <w:r>
              <w:t>as</w:t>
            </w:r>
            <w:r>
              <w:rPr>
                <w:spacing w:val="-1"/>
              </w:rPr>
              <w:t xml:space="preserve"> </w:t>
            </w:r>
            <w:r>
              <w:t>Listed</w:t>
            </w:r>
            <w:r>
              <w:rPr>
                <w:spacing w:val="-2"/>
              </w:rPr>
              <w:t xml:space="preserve"> </w:t>
            </w:r>
            <w:r>
              <w:t>in 19.15.9.712 NMAC—Oil Conservation Division.)</w:t>
            </w:r>
          </w:p>
        </w:tc>
      </w:tr>
    </w:tbl>
    <w:p w14:paraId="465BF88B" w14:textId="77777777" w:rsidR="00B02ECE" w:rsidRDefault="00B02ECE">
      <w:pPr>
        <w:spacing w:line="259" w:lineRule="auto"/>
        <w:sectPr w:rsidR="00B02ECE">
          <w:type w:val="continuous"/>
          <w:pgSz w:w="12240" w:h="15840"/>
          <w:pgMar w:top="1060" w:right="740" w:bottom="680" w:left="820" w:header="0" w:footer="496" w:gutter="0"/>
          <w:cols w:space="720"/>
        </w:sectPr>
      </w:pPr>
    </w:p>
    <w:tbl>
      <w:tblPr>
        <w:tblW w:w="0" w:type="auto"/>
        <w:tblInd w:w="2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513"/>
        <w:gridCol w:w="7575"/>
      </w:tblGrid>
      <w:tr w:rsidR="00B02ECE" w14:paraId="70A9ED45" w14:textId="77777777">
        <w:trPr>
          <w:trHeight w:val="1722"/>
        </w:trPr>
        <w:tc>
          <w:tcPr>
            <w:tcW w:w="2513" w:type="dxa"/>
          </w:tcPr>
          <w:p w14:paraId="515ABB3F" w14:textId="77777777" w:rsidR="00B02ECE" w:rsidRDefault="00B02ECE">
            <w:pPr>
              <w:pStyle w:val="TableParagraph"/>
              <w:spacing w:before="167"/>
              <w:ind w:left="0"/>
            </w:pPr>
          </w:p>
          <w:p w14:paraId="20CE360E" w14:textId="77777777" w:rsidR="00B02ECE" w:rsidRDefault="00582A4B">
            <w:pPr>
              <w:pStyle w:val="TableParagraph"/>
              <w:spacing w:before="0" w:line="259" w:lineRule="auto"/>
              <w:ind w:left="38"/>
            </w:pPr>
            <w:r>
              <w:t>PCS - Petroleum Contaminated</w:t>
            </w:r>
            <w:r>
              <w:rPr>
                <w:spacing w:val="-13"/>
              </w:rPr>
              <w:t xml:space="preserve"> </w:t>
            </w:r>
            <w:r>
              <w:t>Soil</w:t>
            </w:r>
            <w:r>
              <w:rPr>
                <w:spacing w:val="-12"/>
              </w:rPr>
              <w:t xml:space="preserve"> </w:t>
            </w:r>
            <w:r>
              <w:t xml:space="preserve">(Special </w:t>
            </w:r>
            <w:r>
              <w:rPr>
                <w:spacing w:val="-2"/>
              </w:rPr>
              <w:t>Waste)</w:t>
            </w:r>
          </w:p>
        </w:tc>
        <w:tc>
          <w:tcPr>
            <w:tcW w:w="7575" w:type="dxa"/>
          </w:tcPr>
          <w:p w14:paraId="21FC8C95" w14:textId="77777777" w:rsidR="00B02ECE" w:rsidRDefault="00582A4B">
            <w:pPr>
              <w:pStyle w:val="TableParagraph"/>
              <w:spacing w:before="145" w:line="259" w:lineRule="auto"/>
              <w:ind w:left="37" w:right="102"/>
            </w:pPr>
            <w:r>
              <w:t>Soil that, as a result of a release or human usage, has absorbed or adsorbed only petroleum or petroleum by-products at concentrations above those consistent with</w:t>
            </w:r>
            <w:r>
              <w:rPr>
                <w:spacing w:val="-2"/>
              </w:rPr>
              <w:t xml:space="preserve"> </w:t>
            </w:r>
            <w:r>
              <w:t>nearby undisturbed</w:t>
            </w:r>
            <w:r>
              <w:rPr>
                <w:spacing w:val="-2"/>
              </w:rPr>
              <w:t xml:space="preserve"> </w:t>
            </w:r>
            <w:r>
              <w:t>soil</w:t>
            </w:r>
            <w:r>
              <w:rPr>
                <w:spacing w:val="-1"/>
              </w:rPr>
              <w:t xml:space="preserve"> </w:t>
            </w:r>
            <w:r>
              <w:t>or</w:t>
            </w:r>
            <w:r>
              <w:rPr>
                <w:spacing w:val="-1"/>
              </w:rPr>
              <w:t xml:space="preserve"> </w:t>
            </w:r>
            <w:r>
              <w:t>natural</w:t>
            </w:r>
            <w:r>
              <w:rPr>
                <w:spacing w:val="-1"/>
              </w:rPr>
              <w:t xml:space="preserve"> </w:t>
            </w:r>
            <w:r>
              <w:t>earth</w:t>
            </w:r>
            <w:r>
              <w:rPr>
                <w:spacing w:val="-2"/>
              </w:rPr>
              <w:t xml:space="preserve"> </w:t>
            </w:r>
            <w:r>
              <w:t>materials.</w:t>
            </w:r>
            <w:r>
              <w:rPr>
                <w:spacing w:val="40"/>
              </w:rPr>
              <w:t xml:space="preserve"> </w:t>
            </w:r>
            <w:r>
              <w:t>Petroleum and</w:t>
            </w:r>
            <w:r>
              <w:rPr>
                <w:spacing w:val="-2"/>
              </w:rPr>
              <w:t xml:space="preserve"> </w:t>
            </w:r>
            <w:r>
              <w:t>petroleum by-products include, but are not limited to diesel fuels, kerosene, gasoline, hydraulic fluids, jet engine fuel, and motor oil.</w:t>
            </w:r>
          </w:p>
        </w:tc>
      </w:tr>
      <w:tr w:rsidR="00B02ECE" w14:paraId="03CD6DBC" w14:textId="77777777">
        <w:trPr>
          <w:trHeight w:val="2012"/>
        </w:trPr>
        <w:tc>
          <w:tcPr>
            <w:tcW w:w="2513" w:type="dxa"/>
          </w:tcPr>
          <w:p w14:paraId="4200524C" w14:textId="77777777" w:rsidR="00B02ECE" w:rsidRDefault="00B02ECE">
            <w:pPr>
              <w:pStyle w:val="TableParagraph"/>
              <w:spacing w:before="166"/>
              <w:ind w:left="0"/>
            </w:pPr>
          </w:p>
          <w:p w14:paraId="21620C8C" w14:textId="77777777" w:rsidR="00B02ECE" w:rsidRDefault="00582A4B">
            <w:pPr>
              <w:pStyle w:val="TableParagraph"/>
              <w:spacing w:line="259" w:lineRule="auto"/>
              <w:ind w:left="38" w:right="329"/>
            </w:pPr>
            <w:r>
              <w:t>Regulated Asbestos (Regulated Asbestos Containing Material [RACM]-</w:t>
            </w:r>
            <w:r>
              <w:rPr>
                <w:spacing w:val="-13"/>
              </w:rPr>
              <w:t xml:space="preserve"> </w:t>
            </w:r>
            <w:r>
              <w:t>Special</w:t>
            </w:r>
            <w:r>
              <w:rPr>
                <w:spacing w:val="-12"/>
              </w:rPr>
              <w:t xml:space="preserve"> </w:t>
            </w:r>
            <w:r>
              <w:t>Waste)</w:t>
            </w:r>
          </w:p>
        </w:tc>
        <w:tc>
          <w:tcPr>
            <w:tcW w:w="7575" w:type="dxa"/>
          </w:tcPr>
          <w:p w14:paraId="49880FA8" w14:textId="77777777" w:rsidR="00B02ECE" w:rsidRDefault="00582A4B">
            <w:pPr>
              <w:pStyle w:val="TableParagraph"/>
              <w:spacing w:before="145" w:line="259" w:lineRule="auto"/>
              <w:ind w:left="37" w:right="73"/>
            </w:pPr>
            <w:r>
              <w:t>Any waste material containing more than 1% asbestos as determined using the polarized light microscopy methods specified in 40 CFR Part 763, Subpart F, Appendix A, Section 1, that, when dry, is capable of being crumbled, pulverized or reduced</w:t>
            </w:r>
            <w:r>
              <w:rPr>
                <w:spacing w:val="-2"/>
              </w:rPr>
              <w:t xml:space="preserve"> </w:t>
            </w:r>
            <w:r>
              <w:t>to powder</w:t>
            </w:r>
            <w:r>
              <w:rPr>
                <w:spacing w:val="-1"/>
              </w:rPr>
              <w:t xml:space="preserve"> </w:t>
            </w:r>
            <w:r>
              <w:t>by hand</w:t>
            </w:r>
            <w:r>
              <w:rPr>
                <w:spacing w:val="-2"/>
              </w:rPr>
              <w:t xml:space="preserve"> </w:t>
            </w:r>
            <w:r>
              <w:t>pressure; Or</w:t>
            </w:r>
            <w:r>
              <w:rPr>
                <w:spacing w:val="-1"/>
              </w:rPr>
              <w:t xml:space="preserve"> </w:t>
            </w:r>
            <w:r>
              <w:t>material</w:t>
            </w:r>
            <w:r>
              <w:rPr>
                <w:spacing w:val="-1"/>
              </w:rPr>
              <w:t xml:space="preserve"> </w:t>
            </w:r>
            <w:r>
              <w:t>that is</w:t>
            </w:r>
            <w:r>
              <w:rPr>
                <w:spacing w:val="-1"/>
              </w:rPr>
              <w:t xml:space="preserve"> </w:t>
            </w:r>
            <w:r>
              <w:t>a</w:t>
            </w:r>
            <w:r>
              <w:rPr>
                <w:spacing w:val="-1"/>
              </w:rPr>
              <w:t xml:space="preserve"> </w:t>
            </w:r>
            <w:r>
              <w:t>Category I</w:t>
            </w:r>
            <w:r>
              <w:rPr>
                <w:spacing w:val="-1"/>
              </w:rPr>
              <w:t xml:space="preserve"> </w:t>
            </w:r>
            <w:r>
              <w:t>or</w:t>
            </w:r>
            <w:r>
              <w:rPr>
                <w:spacing w:val="-1"/>
              </w:rPr>
              <w:t xml:space="preserve"> </w:t>
            </w:r>
            <w:r>
              <w:t>Category II non-friable material the is or is likely to be handled in such a manner that would cause the material to become friable.</w:t>
            </w:r>
          </w:p>
        </w:tc>
      </w:tr>
      <w:tr w:rsidR="00B02ECE" w14:paraId="3F9C6787" w14:textId="77777777">
        <w:trPr>
          <w:trHeight w:val="2593"/>
        </w:trPr>
        <w:tc>
          <w:tcPr>
            <w:tcW w:w="2513" w:type="dxa"/>
          </w:tcPr>
          <w:p w14:paraId="7AF786A2" w14:textId="77777777" w:rsidR="00B02ECE" w:rsidRDefault="00B02ECE">
            <w:pPr>
              <w:pStyle w:val="TableParagraph"/>
              <w:spacing w:before="0"/>
              <w:ind w:left="0"/>
            </w:pPr>
          </w:p>
          <w:p w14:paraId="04F4DDAE" w14:textId="77777777" w:rsidR="00B02ECE" w:rsidRDefault="00B02ECE">
            <w:pPr>
              <w:pStyle w:val="TableParagraph"/>
              <w:spacing w:before="0"/>
              <w:ind w:left="0"/>
            </w:pPr>
          </w:p>
          <w:p w14:paraId="40E9142F" w14:textId="77777777" w:rsidR="00B02ECE" w:rsidRDefault="00B02ECE">
            <w:pPr>
              <w:pStyle w:val="TableParagraph"/>
              <w:spacing w:before="0"/>
              <w:ind w:left="0"/>
            </w:pPr>
          </w:p>
          <w:p w14:paraId="48B81CD9" w14:textId="77777777" w:rsidR="00B02ECE" w:rsidRDefault="00B02ECE">
            <w:pPr>
              <w:pStyle w:val="TableParagraph"/>
              <w:spacing w:before="87"/>
              <w:ind w:left="0"/>
            </w:pPr>
          </w:p>
          <w:p w14:paraId="5A379F80" w14:textId="77777777" w:rsidR="00B02ECE" w:rsidRDefault="00582A4B">
            <w:pPr>
              <w:pStyle w:val="TableParagraph"/>
              <w:ind w:left="38"/>
            </w:pPr>
            <w:r>
              <w:t>Scrap</w:t>
            </w:r>
            <w:r>
              <w:rPr>
                <w:spacing w:val="-4"/>
              </w:rPr>
              <w:t xml:space="preserve"> </w:t>
            </w:r>
            <w:r>
              <w:rPr>
                <w:spacing w:val="-2"/>
              </w:rPr>
              <w:t>Tires</w:t>
            </w:r>
          </w:p>
        </w:tc>
        <w:tc>
          <w:tcPr>
            <w:tcW w:w="7575" w:type="dxa"/>
          </w:tcPr>
          <w:p w14:paraId="22EED635" w14:textId="77777777" w:rsidR="00B02ECE" w:rsidRDefault="00582A4B">
            <w:pPr>
              <w:pStyle w:val="TableParagraph"/>
              <w:spacing w:before="144" w:line="259" w:lineRule="auto"/>
              <w:ind w:left="37"/>
            </w:pPr>
            <w:r>
              <w:t>A tire, including a baled tire that is no longer suitable for its originally intended purpose because of wear, damage, defect or obsolescence.</w:t>
            </w:r>
            <w:r>
              <w:rPr>
                <w:spacing w:val="40"/>
              </w:rPr>
              <w:t xml:space="preserve"> </w:t>
            </w:r>
            <w:r>
              <w:t>Baling of tires is not considered recycling.</w:t>
            </w:r>
            <w:r>
              <w:rPr>
                <w:spacing w:val="40"/>
              </w:rPr>
              <w:t xml:space="preserve"> </w:t>
            </w:r>
            <w:r>
              <w:t>Transfer Stations and Landfill accepting tires and baling on- site,</w:t>
            </w:r>
            <w:r>
              <w:rPr>
                <w:spacing w:val="-1"/>
              </w:rPr>
              <w:t xml:space="preserve"> </w:t>
            </w:r>
            <w:r>
              <w:t>report amounts</w:t>
            </w:r>
            <w:r>
              <w:rPr>
                <w:spacing w:val="-1"/>
              </w:rPr>
              <w:t xml:space="preserve"> </w:t>
            </w:r>
            <w:r>
              <w:t>in</w:t>
            </w:r>
            <w:r>
              <w:rPr>
                <w:spacing w:val="-2"/>
              </w:rPr>
              <w:t xml:space="preserve"> </w:t>
            </w:r>
            <w:r>
              <w:t>the "On-Site Beneficially Used” row.</w:t>
            </w:r>
            <w:r>
              <w:rPr>
                <w:spacing w:val="40"/>
              </w:rPr>
              <w:t xml:space="preserve"> </w:t>
            </w:r>
            <w:r>
              <w:t>Transfer</w:t>
            </w:r>
            <w:r>
              <w:rPr>
                <w:spacing w:val="-1"/>
              </w:rPr>
              <w:t xml:space="preserve"> </w:t>
            </w:r>
            <w:r>
              <w:t>Stations</w:t>
            </w:r>
            <w:r>
              <w:rPr>
                <w:spacing w:val="-1"/>
              </w:rPr>
              <w:t xml:space="preserve"> </w:t>
            </w:r>
            <w:r>
              <w:t>and Landfills accepting tires and sending off-site for baling, report amounts in the Off- Site Beneficially Used” row.</w:t>
            </w:r>
            <w:r>
              <w:rPr>
                <w:spacing w:val="40"/>
              </w:rPr>
              <w:t xml:space="preserve"> </w:t>
            </w:r>
            <w:r>
              <w:t>Transfer Stations and Landfill accepting tires and sending off-site to be made into crumb rubber, report amounts in the "Off-Site Recycled / Mulched / Composted" row.</w:t>
            </w:r>
          </w:p>
        </w:tc>
      </w:tr>
      <w:tr w:rsidR="00B02ECE" w14:paraId="1EA199B4" w14:textId="77777777">
        <w:trPr>
          <w:trHeight w:val="534"/>
        </w:trPr>
        <w:tc>
          <w:tcPr>
            <w:tcW w:w="10088" w:type="dxa"/>
            <w:gridSpan w:val="2"/>
            <w:shd w:val="clear" w:color="auto" w:fill="D0CECE"/>
          </w:tcPr>
          <w:p w14:paraId="6E3C6953" w14:textId="77777777" w:rsidR="00B02ECE" w:rsidRDefault="00582A4B">
            <w:pPr>
              <w:pStyle w:val="TableParagraph"/>
              <w:spacing w:before="123"/>
              <w:ind w:left="37"/>
              <w:jc w:val="center"/>
              <w:rPr>
                <w:b/>
              </w:rPr>
            </w:pPr>
            <w:r>
              <w:rPr>
                <w:b/>
              </w:rPr>
              <w:t>Waste</w:t>
            </w:r>
            <w:r>
              <w:rPr>
                <w:b/>
                <w:spacing w:val="-3"/>
              </w:rPr>
              <w:t xml:space="preserve"> </w:t>
            </w:r>
            <w:r>
              <w:rPr>
                <w:b/>
                <w:spacing w:val="-2"/>
              </w:rPr>
              <w:t>Origin</w:t>
            </w:r>
          </w:p>
        </w:tc>
      </w:tr>
      <w:tr w:rsidR="00B02ECE" w14:paraId="09F3F699" w14:textId="77777777">
        <w:trPr>
          <w:trHeight w:val="560"/>
        </w:trPr>
        <w:tc>
          <w:tcPr>
            <w:tcW w:w="2513" w:type="dxa"/>
          </w:tcPr>
          <w:p w14:paraId="38924E4E" w14:textId="77777777" w:rsidR="00B02ECE" w:rsidRDefault="00582A4B">
            <w:pPr>
              <w:pStyle w:val="TableParagraph"/>
              <w:spacing w:before="144"/>
              <w:ind w:left="38"/>
            </w:pPr>
            <w:r>
              <w:t>In-State</w:t>
            </w:r>
            <w:r>
              <w:rPr>
                <w:spacing w:val="-4"/>
              </w:rPr>
              <w:t xml:space="preserve"> </w:t>
            </w:r>
            <w:r>
              <w:t>Material</w:t>
            </w:r>
            <w:r>
              <w:rPr>
                <w:spacing w:val="-4"/>
              </w:rPr>
              <w:t xml:space="preserve"> </w:t>
            </w:r>
            <w:r>
              <w:rPr>
                <w:spacing w:val="-2"/>
              </w:rPr>
              <w:t>Received</w:t>
            </w:r>
          </w:p>
        </w:tc>
        <w:tc>
          <w:tcPr>
            <w:tcW w:w="7575" w:type="dxa"/>
          </w:tcPr>
          <w:p w14:paraId="5FD2DDDA" w14:textId="77777777" w:rsidR="00B02ECE" w:rsidRDefault="00582A4B">
            <w:pPr>
              <w:pStyle w:val="TableParagraph"/>
              <w:ind w:left="37"/>
            </w:pPr>
            <w:r>
              <w:t>All</w:t>
            </w:r>
            <w:r>
              <w:rPr>
                <w:spacing w:val="-3"/>
              </w:rPr>
              <w:t xml:space="preserve"> </w:t>
            </w:r>
            <w:r>
              <w:t>materials</w:t>
            </w:r>
            <w:r>
              <w:rPr>
                <w:spacing w:val="-3"/>
              </w:rPr>
              <w:t xml:space="preserve"> </w:t>
            </w:r>
            <w:r>
              <w:t>generated</w:t>
            </w:r>
            <w:r>
              <w:rPr>
                <w:spacing w:val="-3"/>
              </w:rPr>
              <w:t xml:space="preserve"> </w:t>
            </w:r>
            <w:r>
              <w:t>in-state</w:t>
            </w:r>
            <w:r>
              <w:rPr>
                <w:spacing w:val="-2"/>
              </w:rPr>
              <w:t xml:space="preserve"> </w:t>
            </w:r>
            <w:r>
              <w:t>that</w:t>
            </w:r>
            <w:r>
              <w:rPr>
                <w:spacing w:val="-1"/>
              </w:rPr>
              <w:t xml:space="preserve"> </w:t>
            </w:r>
            <w:r>
              <w:t>were</w:t>
            </w:r>
            <w:r>
              <w:rPr>
                <w:spacing w:val="-2"/>
              </w:rPr>
              <w:t xml:space="preserve"> </w:t>
            </w:r>
            <w:r>
              <w:t>received</w:t>
            </w:r>
            <w:r>
              <w:rPr>
                <w:spacing w:val="-4"/>
              </w:rPr>
              <w:t xml:space="preserve"> </w:t>
            </w:r>
            <w:r>
              <w:t>by</w:t>
            </w:r>
            <w:r>
              <w:rPr>
                <w:spacing w:val="-1"/>
              </w:rPr>
              <w:t xml:space="preserve"> </w:t>
            </w:r>
            <w:r>
              <w:t>the</w:t>
            </w:r>
            <w:r>
              <w:rPr>
                <w:spacing w:val="-2"/>
              </w:rPr>
              <w:t xml:space="preserve"> </w:t>
            </w:r>
            <w:r>
              <w:t>facility</w:t>
            </w:r>
            <w:r>
              <w:rPr>
                <w:spacing w:val="-1"/>
              </w:rPr>
              <w:t xml:space="preserve"> </w:t>
            </w:r>
            <w:r>
              <w:t>during</w:t>
            </w:r>
            <w:r>
              <w:rPr>
                <w:spacing w:val="-4"/>
              </w:rPr>
              <w:t xml:space="preserve"> </w:t>
            </w:r>
            <w:r>
              <w:t>the</w:t>
            </w:r>
            <w:r>
              <w:rPr>
                <w:spacing w:val="-1"/>
              </w:rPr>
              <w:t xml:space="preserve"> </w:t>
            </w:r>
            <w:r>
              <w:rPr>
                <w:spacing w:val="-2"/>
              </w:rPr>
              <w:t>Annual</w:t>
            </w:r>
          </w:p>
          <w:p w14:paraId="3795D408" w14:textId="77777777" w:rsidR="00B02ECE" w:rsidRDefault="00582A4B">
            <w:pPr>
              <w:pStyle w:val="TableParagraph"/>
              <w:spacing w:before="22" w:line="249" w:lineRule="exact"/>
              <w:ind w:left="37"/>
            </w:pPr>
            <w:r>
              <w:t>Reporting</w:t>
            </w:r>
            <w:r>
              <w:rPr>
                <w:spacing w:val="-3"/>
              </w:rPr>
              <w:t xml:space="preserve"> </w:t>
            </w:r>
            <w:r>
              <w:t>Period</w:t>
            </w:r>
            <w:r>
              <w:rPr>
                <w:spacing w:val="-2"/>
              </w:rPr>
              <w:t xml:space="preserve"> </w:t>
            </w:r>
            <w:r>
              <w:t>must be</w:t>
            </w:r>
            <w:r>
              <w:rPr>
                <w:spacing w:val="-1"/>
              </w:rPr>
              <w:t xml:space="preserve"> </w:t>
            </w:r>
            <w:r>
              <w:t>reported</w:t>
            </w:r>
            <w:r>
              <w:rPr>
                <w:spacing w:val="-2"/>
              </w:rPr>
              <w:t xml:space="preserve"> </w:t>
            </w:r>
            <w:r>
              <w:t>in</w:t>
            </w:r>
            <w:r>
              <w:rPr>
                <w:spacing w:val="-2"/>
              </w:rPr>
              <w:t xml:space="preserve"> </w:t>
            </w:r>
            <w:r>
              <w:t>this</w:t>
            </w:r>
            <w:r>
              <w:rPr>
                <w:spacing w:val="-1"/>
              </w:rPr>
              <w:t xml:space="preserve"> </w:t>
            </w:r>
            <w:r>
              <w:rPr>
                <w:spacing w:val="-4"/>
              </w:rPr>
              <w:t>row.</w:t>
            </w:r>
          </w:p>
        </w:tc>
      </w:tr>
      <w:tr w:rsidR="00B02ECE" w14:paraId="7E0483A1" w14:textId="77777777">
        <w:trPr>
          <w:trHeight w:val="560"/>
        </w:trPr>
        <w:tc>
          <w:tcPr>
            <w:tcW w:w="2513" w:type="dxa"/>
          </w:tcPr>
          <w:p w14:paraId="6F480E31" w14:textId="77777777" w:rsidR="00B02ECE" w:rsidRDefault="00582A4B">
            <w:pPr>
              <w:pStyle w:val="TableParagraph"/>
              <w:ind w:left="38"/>
            </w:pPr>
            <w:r>
              <w:t>Out-of-State</w:t>
            </w:r>
            <w:r>
              <w:rPr>
                <w:spacing w:val="-4"/>
              </w:rPr>
              <w:t xml:space="preserve"> </w:t>
            </w:r>
            <w:r>
              <w:rPr>
                <w:spacing w:val="-2"/>
              </w:rPr>
              <w:t>Material</w:t>
            </w:r>
          </w:p>
          <w:p w14:paraId="3A5559FF" w14:textId="77777777" w:rsidR="00B02ECE" w:rsidRDefault="00582A4B">
            <w:pPr>
              <w:pStyle w:val="TableParagraph"/>
              <w:spacing w:before="22" w:line="249" w:lineRule="exact"/>
              <w:ind w:left="38"/>
            </w:pPr>
            <w:r>
              <w:rPr>
                <w:spacing w:val="-2"/>
              </w:rPr>
              <w:t>Received</w:t>
            </w:r>
          </w:p>
        </w:tc>
        <w:tc>
          <w:tcPr>
            <w:tcW w:w="7575" w:type="dxa"/>
          </w:tcPr>
          <w:p w14:paraId="776A7090" w14:textId="77777777" w:rsidR="00B02ECE" w:rsidRDefault="00582A4B">
            <w:pPr>
              <w:pStyle w:val="TableParagraph"/>
              <w:ind w:left="37"/>
            </w:pPr>
            <w:r>
              <w:t>All</w:t>
            </w:r>
            <w:r>
              <w:rPr>
                <w:spacing w:val="-3"/>
              </w:rPr>
              <w:t xml:space="preserve"> </w:t>
            </w:r>
            <w:r>
              <w:t>materials</w:t>
            </w:r>
            <w:r>
              <w:rPr>
                <w:spacing w:val="-3"/>
              </w:rPr>
              <w:t xml:space="preserve"> </w:t>
            </w:r>
            <w:r>
              <w:t>generated</w:t>
            </w:r>
            <w:r>
              <w:rPr>
                <w:spacing w:val="-3"/>
              </w:rPr>
              <w:t xml:space="preserve"> </w:t>
            </w:r>
            <w:r>
              <w:t>out-of-state</w:t>
            </w:r>
            <w:r>
              <w:rPr>
                <w:spacing w:val="-2"/>
              </w:rPr>
              <w:t xml:space="preserve"> </w:t>
            </w:r>
            <w:r>
              <w:t>that</w:t>
            </w:r>
            <w:r>
              <w:rPr>
                <w:spacing w:val="-2"/>
              </w:rPr>
              <w:t xml:space="preserve"> </w:t>
            </w:r>
            <w:r>
              <w:t>were</w:t>
            </w:r>
            <w:r>
              <w:rPr>
                <w:spacing w:val="-1"/>
              </w:rPr>
              <w:t xml:space="preserve"> </w:t>
            </w:r>
            <w:r>
              <w:t>received</w:t>
            </w:r>
            <w:r>
              <w:rPr>
                <w:spacing w:val="-4"/>
              </w:rPr>
              <w:t xml:space="preserve"> </w:t>
            </w:r>
            <w:r>
              <w:t>by</w:t>
            </w:r>
            <w:r>
              <w:rPr>
                <w:spacing w:val="-2"/>
              </w:rPr>
              <w:t xml:space="preserve"> </w:t>
            </w:r>
            <w:r>
              <w:t>the</w:t>
            </w:r>
            <w:r>
              <w:rPr>
                <w:spacing w:val="-1"/>
              </w:rPr>
              <w:t xml:space="preserve"> </w:t>
            </w:r>
            <w:r>
              <w:t>facility</w:t>
            </w:r>
            <w:r>
              <w:rPr>
                <w:spacing w:val="-2"/>
              </w:rPr>
              <w:t xml:space="preserve"> </w:t>
            </w:r>
            <w:r>
              <w:t>during</w:t>
            </w:r>
            <w:r>
              <w:rPr>
                <w:spacing w:val="-3"/>
              </w:rPr>
              <w:t xml:space="preserve"> </w:t>
            </w:r>
            <w:r>
              <w:rPr>
                <w:spacing w:val="-5"/>
              </w:rPr>
              <w:t>the</w:t>
            </w:r>
          </w:p>
          <w:p w14:paraId="496D37DA" w14:textId="77777777" w:rsidR="00B02ECE" w:rsidRDefault="00582A4B">
            <w:pPr>
              <w:pStyle w:val="TableParagraph"/>
              <w:spacing w:before="22" w:line="249" w:lineRule="exact"/>
              <w:ind w:left="37"/>
            </w:pPr>
            <w:r>
              <w:t>Annual</w:t>
            </w:r>
            <w:r>
              <w:rPr>
                <w:spacing w:val="-2"/>
              </w:rPr>
              <w:t xml:space="preserve"> </w:t>
            </w:r>
            <w:r>
              <w:t>Reporting</w:t>
            </w:r>
            <w:r>
              <w:rPr>
                <w:spacing w:val="-3"/>
              </w:rPr>
              <w:t xml:space="preserve"> </w:t>
            </w:r>
            <w:r>
              <w:t>Period</w:t>
            </w:r>
            <w:r>
              <w:rPr>
                <w:spacing w:val="-3"/>
              </w:rPr>
              <w:t xml:space="preserve"> </w:t>
            </w:r>
            <w:r>
              <w:t>must be</w:t>
            </w:r>
            <w:r>
              <w:rPr>
                <w:spacing w:val="-1"/>
              </w:rPr>
              <w:t xml:space="preserve"> </w:t>
            </w:r>
            <w:r>
              <w:t>reported</w:t>
            </w:r>
            <w:r>
              <w:rPr>
                <w:spacing w:val="-3"/>
              </w:rPr>
              <w:t xml:space="preserve"> </w:t>
            </w:r>
            <w:r>
              <w:t>in</w:t>
            </w:r>
            <w:r>
              <w:rPr>
                <w:spacing w:val="-3"/>
              </w:rPr>
              <w:t xml:space="preserve"> </w:t>
            </w:r>
            <w:r>
              <w:t>this</w:t>
            </w:r>
            <w:r>
              <w:rPr>
                <w:spacing w:val="-1"/>
              </w:rPr>
              <w:t xml:space="preserve"> </w:t>
            </w:r>
            <w:r>
              <w:rPr>
                <w:spacing w:val="-4"/>
              </w:rPr>
              <w:t>row.</w:t>
            </w:r>
          </w:p>
        </w:tc>
      </w:tr>
      <w:tr w:rsidR="00B02ECE" w14:paraId="7ACE93D7" w14:textId="77777777">
        <w:trPr>
          <w:trHeight w:val="534"/>
        </w:trPr>
        <w:tc>
          <w:tcPr>
            <w:tcW w:w="10088" w:type="dxa"/>
            <w:gridSpan w:val="2"/>
            <w:shd w:val="clear" w:color="auto" w:fill="D0CECE"/>
          </w:tcPr>
          <w:p w14:paraId="0E3AA4BD" w14:textId="77777777" w:rsidR="00B02ECE" w:rsidRDefault="00582A4B">
            <w:pPr>
              <w:pStyle w:val="TableParagraph"/>
              <w:spacing w:before="123"/>
              <w:ind w:left="37" w:right="3"/>
              <w:jc w:val="center"/>
              <w:rPr>
                <w:b/>
              </w:rPr>
            </w:pPr>
            <w:r>
              <w:rPr>
                <w:b/>
              </w:rPr>
              <w:t>Waste</w:t>
            </w:r>
            <w:r>
              <w:rPr>
                <w:b/>
                <w:spacing w:val="-6"/>
              </w:rPr>
              <w:t xml:space="preserve"> </w:t>
            </w:r>
            <w:r>
              <w:rPr>
                <w:b/>
              </w:rPr>
              <w:t>Management</w:t>
            </w:r>
            <w:r>
              <w:rPr>
                <w:b/>
                <w:spacing w:val="-4"/>
              </w:rPr>
              <w:t xml:space="preserve"> </w:t>
            </w:r>
            <w:r>
              <w:rPr>
                <w:b/>
                <w:spacing w:val="-2"/>
              </w:rPr>
              <w:t>Methods</w:t>
            </w:r>
          </w:p>
        </w:tc>
      </w:tr>
      <w:tr w:rsidR="00B02ECE" w14:paraId="2745A1AE" w14:textId="77777777">
        <w:trPr>
          <w:trHeight w:val="3174"/>
        </w:trPr>
        <w:tc>
          <w:tcPr>
            <w:tcW w:w="2513" w:type="dxa"/>
          </w:tcPr>
          <w:p w14:paraId="620A8D40" w14:textId="77777777" w:rsidR="00B02ECE" w:rsidRDefault="00B02ECE">
            <w:pPr>
              <w:pStyle w:val="TableParagraph"/>
              <w:spacing w:before="0"/>
              <w:ind w:left="0"/>
            </w:pPr>
          </w:p>
          <w:p w14:paraId="49D9AAB0" w14:textId="77777777" w:rsidR="00B02ECE" w:rsidRDefault="00B02ECE">
            <w:pPr>
              <w:pStyle w:val="TableParagraph"/>
              <w:spacing w:before="0"/>
              <w:ind w:left="0"/>
            </w:pPr>
          </w:p>
          <w:p w14:paraId="3E7604FE" w14:textId="77777777" w:rsidR="00B02ECE" w:rsidRDefault="00B02ECE">
            <w:pPr>
              <w:pStyle w:val="TableParagraph"/>
              <w:spacing w:before="0"/>
              <w:ind w:left="0"/>
            </w:pPr>
          </w:p>
          <w:p w14:paraId="50AA630F" w14:textId="77777777" w:rsidR="00B02ECE" w:rsidRDefault="00B02ECE">
            <w:pPr>
              <w:pStyle w:val="TableParagraph"/>
              <w:spacing w:before="232"/>
              <w:ind w:left="0"/>
            </w:pPr>
          </w:p>
          <w:p w14:paraId="33A707AC" w14:textId="77777777" w:rsidR="00B02ECE" w:rsidRDefault="00582A4B">
            <w:pPr>
              <w:pStyle w:val="TableParagraph"/>
              <w:spacing w:before="0" w:line="259" w:lineRule="auto"/>
              <w:ind w:left="38" w:right="329"/>
            </w:pPr>
            <w:r>
              <w:t>On-site</w:t>
            </w:r>
            <w:r>
              <w:rPr>
                <w:spacing w:val="-13"/>
              </w:rPr>
              <w:t xml:space="preserve"> </w:t>
            </w:r>
            <w:r>
              <w:t>Landfilled</w:t>
            </w:r>
            <w:r>
              <w:rPr>
                <w:spacing w:val="-12"/>
              </w:rPr>
              <w:t xml:space="preserve"> </w:t>
            </w:r>
            <w:r>
              <w:t xml:space="preserve">/ </w:t>
            </w:r>
            <w:r>
              <w:rPr>
                <w:spacing w:val="-2"/>
              </w:rPr>
              <w:t>Treated</w:t>
            </w:r>
          </w:p>
        </w:tc>
        <w:tc>
          <w:tcPr>
            <w:tcW w:w="7575" w:type="dxa"/>
          </w:tcPr>
          <w:p w14:paraId="29DE276E" w14:textId="77777777" w:rsidR="00B02ECE" w:rsidRDefault="00B02ECE">
            <w:pPr>
              <w:pStyle w:val="TableParagraph"/>
              <w:spacing w:before="23"/>
              <w:ind w:left="0"/>
            </w:pPr>
          </w:p>
          <w:p w14:paraId="4A9B678C" w14:textId="77777777" w:rsidR="00B02ECE" w:rsidRDefault="00582A4B">
            <w:pPr>
              <w:pStyle w:val="TableParagraph"/>
              <w:spacing w:before="0" w:line="259" w:lineRule="auto"/>
              <w:ind w:left="37" w:right="51"/>
            </w:pPr>
            <w:r>
              <w:t>Waste that was landfilled or treated on-site must be reported in this row.</w:t>
            </w:r>
            <w:r>
              <w:rPr>
                <w:spacing w:val="40"/>
              </w:rPr>
              <w:t xml:space="preserve"> </w:t>
            </w:r>
            <w:r>
              <w:t>Waste received</w:t>
            </w:r>
            <w:r>
              <w:rPr>
                <w:spacing w:val="-2"/>
              </w:rPr>
              <w:t xml:space="preserve"> </w:t>
            </w:r>
            <w:r>
              <w:t>at a</w:t>
            </w:r>
            <w:r>
              <w:rPr>
                <w:spacing w:val="-1"/>
              </w:rPr>
              <w:t xml:space="preserve"> </w:t>
            </w:r>
            <w:r>
              <w:t>facility that was</w:t>
            </w:r>
            <w:r>
              <w:rPr>
                <w:spacing w:val="-1"/>
              </w:rPr>
              <w:t xml:space="preserve"> </w:t>
            </w:r>
            <w:r>
              <w:t>later</w:t>
            </w:r>
            <w:r>
              <w:rPr>
                <w:spacing w:val="-1"/>
              </w:rPr>
              <w:t xml:space="preserve"> </w:t>
            </w:r>
            <w:r>
              <w:t>sent off-site for</w:t>
            </w:r>
            <w:r>
              <w:rPr>
                <w:spacing w:val="-1"/>
              </w:rPr>
              <w:t xml:space="preserve"> </w:t>
            </w:r>
            <w:r>
              <w:t>management through</w:t>
            </w:r>
            <w:r>
              <w:rPr>
                <w:spacing w:val="-2"/>
              </w:rPr>
              <w:t xml:space="preserve"> </w:t>
            </w:r>
            <w:r>
              <w:t>landfilling or treatment must not be reported in this row. Instead it must be reported in the "Off-Site Treated / Disposed / Incinerated" row.</w:t>
            </w:r>
          </w:p>
          <w:p w14:paraId="46E055BA" w14:textId="77777777" w:rsidR="00B02ECE" w:rsidRDefault="00582A4B">
            <w:pPr>
              <w:pStyle w:val="TableParagraph"/>
              <w:spacing w:line="259" w:lineRule="auto"/>
              <w:ind w:left="37"/>
            </w:pPr>
            <w:r>
              <w:t>Infectious waste that was treated and rendered non-infectious on-site must be reported in this row.</w:t>
            </w:r>
            <w:r>
              <w:rPr>
                <w:spacing w:val="40"/>
              </w:rPr>
              <w:t xml:space="preserve"> </w:t>
            </w:r>
            <w:r>
              <w:t>Once infectious waste is treated, do not report the same tonnage as “Off-Site Treated / Disposed / Incinerated”.</w:t>
            </w:r>
            <w:r>
              <w:rPr>
                <w:spacing w:val="40"/>
              </w:rPr>
              <w:t xml:space="preserve"> </w:t>
            </w:r>
            <w:r>
              <w:t>Report this quantity only once (Infectious</w:t>
            </w:r>
            <w:r>
              <w:rPr>
                <w:spacing w:val="-1"/>
              </w:rPr>
              <w:t xml:space="preserve"> </w:t>
            </w:r>
            <w:r>
              <w:t>waste that has</w:t>
            </w:r>
            <w:r>
              <w:rPr>
                <w:spacing w:val="-1"/>
              </w:rPr>
              <w:t xml:space="preserve"> </w:t>
            </w:r>
            <w:r>
              <w:t>not been</w:t>
            </w:r>
            <w:r>
              <w:rPr>
                <w:spacing w:val="-2"/>
              </w:rPr>
              <w:t xml:space="preserve"> </w:t>
            </w:r>
            <w:r>
              <w:t>treated</w:t>
            </w:r>
            <w:r>
              <w:rPr>
                <w:spacing w:val="-2"/>
              </w:rPr>
              <w:t xml:space="preserve"> </w:t>
            </w:r>
            <w:r>
              <w:t>nor</w:t>
            </w:r>
            <w:r>
              <w:rPr>
                <w:spacing w:val="-1"/>
              </w:rPr>
              <w:t xml:space="preserve"> </w:t>
            </w:r>
            <w:r>
              <w:t>rendered</w:t>
            </w:r>
            <w:r>
              <w:rPr>
                <w:spacing w:val="-2"/>
              </w:rPr>
              <w:t xml:space="preserve"> </w:t>
            </w:r>
            <w:r>
              <w:t>non-infectious</w:t>
            </w:r>
            <w:r>
              <w:rPr>
                <w:spacing w:val="-1"/>
              </w:rPr>
              <w:t xml:space="preserve"> </w:t>
            </w:r>
            <w:r>
              <w:t>can not be landfilled.</w:t>
            </w:r>
            <w:r>
              <w:rPr>
                <w:spacing w:val="40"/>
              </w:rPr>
              <w:t xml:space="preserve"> </w:t>
            </w:r>
            <w:r>
              <w:t>Do not report untreated infectious waste in this row).</w:t>
            </w:r>
          </w:p>
        </w:tc>
      </w:tr>
      <w:tr w:rsidR="00B02ECE" w14:paraId="614E5E22" w14:textId="77777777">
        <w:trPr>
          <w:trHeight w:val="1722"/>
        </w:trPr>
        <w:tc>
          <w:tcPr>
            <w:tcW w:w="2513" w:type="dxa"/>
          </w:tcPr>
          <w:p w14:paraId="35585346" w14:textId="77777777" w:rsidR="00B02ECE" w:rsidRDefault="00B02ECE">
            <w:pPr>
              <w:pStyle w:val="TableParagraph"/>
              <w:spacing w:before="0"/>
              <w:ind w:left="0"/>
            </w:pPr>
          </w:p>
          <w:p w14:paraId="187F6DB6" w14:textId="77777777" w:rsidR="00B02ECE" w:rsidRDefault="00B02ECE">
            <w:pPr>
              <w:pStyle w:val="TableParagraph"/>
              <w:spacing w:before="45"/>
              <w:ind w:left="0"/>
            </w:pPr>
          </w:p>
          <w:p w14:paraId="6BA0AB51" w14:textId="77777777" w:rsidR="00B02ECE" w:rsidRDefault="00582A4B">
            <w:pPr>
              <w:pStyle w:val="TableParagraph"/>
              <w:spacing w:before="0" w:line="259" w:lineRule="auto"/>
              <w:ind w:left="38" w:right="329"/>
            </w:pPr>
            <w:r>
              <w:t>On-Site Recycled / Mulched</w:t>
            </w:r>
            <w:r>
              <w:rPr>
                <w:spacing w:val="-13"/>
              </w:rPr>
              <w:t xml:space="preserve"> </w:t>
            </w:r>
            <w:r>
              <w:t>/</w:t>
            </w:r>
            <w:r>
              <w:rPr>
                <w:spacing w:val="-12"/>
              </w:rPr>
              <w:t xml:space="preserve"> </w:t>
            </w:r>
            <w:r>
              <w:t>Composted</w:t>
            </w:r>
          </w:p>
        </w:tc>
        <w:tc>
          <w:tcPr>
            <w:tcW w:w="7575" w:type="dxa"/>
          </w:tcPr>
          <w:p w14:paraId="0DD93837" w14:textId="77777777" w:rsidR="00B02ECE" w:rsidRDefault="00582A4B">
            <w:pPr>
              <w:pStyle w:val="TableParagraph"/>
              <w:spacing w:before="145" w:line="259" w:lineRule="auto"/>
              <w:ind w:left="37" w:right="144"/>
            </w:pPr>
            <w:r>
              <w:t>Waste that was stabilized on-site through a controlled aerobic decomposition process must be reported</w:t>
            </w:r>
            <w:r>
              <w:rPr>
                <w:spacing w:val="-1"/>
              </w:rPr>
              <w:t xml:space="preserve"> </w:t>
            </w:r>
            <w:r>
              <w:t>in</w:t>
            </w:r>
            <w:r>
              <w:rPr>
                <w:spacing w:val="-1"/>
              </w:rPr>
              <w:t xml:space="preserve"> </w:t>
            </w:r>
            <w:r>
              <w:t>this row.</w:t>
            </w:r>
            <w:r>
              <w:rPr>
                <w:spacing w:val="40"/>
              </w:rPr>
              <w:t xml:space="preserve"> </w:t>
            </w:r>
            <w:r>
              <w:t>Record</w:t>
            </w:r>
            <w:r>
              <w:rPr>
                <w:spacing w:val="-1"/>
              </w:rPr>
              <w:t xml:space="preserve"> </w:t>
            </w:r>
            <w:r>
              <w:t>the materials used</w:t>
            </w:r>
            <w:r>
              <w:rPr>
                <w:spacing w:val="-1"/>
              </w:rPr>
              <w:t xml:space="preserve"> </w:t>
            </w:r>
            <w:r>
              <w:t>in</w:t>
            </w:r>
            <w:r>
              <w:rPr>
                <w:spacing w:val="-1"/>
              </w:rPr>
              <w:t xml:space="preserve"> </w:t>
            </w:r>
            <w:r>
              <w:t>the making</w:t>
            </w:r>
            <w:r>
              <w:rPr>
                <w:spacing w:val="-1"/>
              </w:rPr>
              <w:t xml:space="preserve"> </w:t>
            </w:r>
            <w:r>
              <w:t>of compost. Finished composted material is considered a product and not a waste. Do not report the quantities of finished compost produced on this Tab.</w:t>
            </w:r>
            <w:r>
              <w:rPr>
                <w:spacing w:val="40"/>
              </w:rPr>
              <w:t xml:space="preserve"> </w:t>
            </w:r>
            <w:r>
              <w:t>Record waste that was mulched on-site in this row.</w:t>
            </w:r>
          </w:p>
        </w:tc>
      </w:tr>
    </w:tbl>
    <w:p w14:paraId="167E3B7C" w14:textId="77777777" w:rsidR="00B02ECE" w:rsidRDefault="00B02ECE">
      <w:pPr>
        <w:spacing w:line="259" w:lineRule="auto"/>
        <w:sectPr w:rsidR="00B02ECE">
          <w:type w:val="continuous"/>
          <w:pgSz w:w="12240" w:h="15840"/>
          <w:pgMar w:top="1060" w:right="740" w:bottom="680" w:left="820" w:header="0" w:footer="496" w:gutter="0"/>
          <w:cols w:space="720"/>
        </w:sectPr>
      </w:pPr>
    </w:p>
    <w:tbl>
      <w:tblPr>
        <w:tblW w:w="0" w:type="auto"/>
        <w:tblInd w:w="2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513"/>
        <w:gridCol w:w="7575"/>
      </w:tblGrid>
      <w:tr w:rsidR="00B02ECE" w14:paraId="60524F2C" w14:textId="77777777">
        <w:trPr>
          <w:trHeight w:val="1432"/>
        </w:trPr>
        <w:tc>
          <w:tcPr>
            <w:tcW w:w="2513" w:type="dxa"/>
          </w:tcPr>
          <w:p w14:paraId="03BCC490" w14:textId="77777777" w:rsidR="00B02ECE" w:rsidRDefault="00B02ECE">
            <w:pPr>
              <w:pStyle w:val="TableParagraph"/>
              <w:spacing w:before="0"/>
              <w:ind w:left="0"/>
            </w:pPr>
          </w:p>
          <w:p w14:paraId="7BCD8AD8" w14:textId="77777777" w:rsidR="00B02ECE" w:rsidRDefault="00B02ECE">
            <w:pPr>
              <w:pStyle w:val="TableParagraph"/>
              <w:spacing w:before="45"/>
              <w:ind w:left="0"/>
            </w:pPr>
          </w:p>
          <w:p w14:paraId="17548C10" w14:textId="77777777" w:rsidR="00B02ECE" w:rsidRDefault="00582A4B">
            <w:pPr>
              <w:pStyle w:val="TableParagraph"/>
              <w:spacing w:before="0"/>
              <w:ind w:left="38"/>
            </w:pPr>
            <w:r>
              <w:t>On-Site</w:t>
            </w:r>
            <w:r>
              <w:rPr>
                <w:spacing w:val="-7"/>
              </w:rPr>
              <w:t xml:space="preserve"> </w:t>
            </w:r>
            <w:r>
              <w:t>Beneficially</w:t>
            </w:r>
            <w:r>
              <w:rPr>
                <w:spacing w:val="-5"/>
              </w:rPr>
              <w:t xml:space="preserve"> </w:t>
            </w:r>
            <w:r>
              <w:rPr>
                <w:spacing w:val="-4"/>
              </w:rPr>
              <w:t>Used</w:t>
            </w:r>
          </w:p>
        </w:tc>
        <w:tc>
          <w:tcPr>
            <w:tcW w:w="7575" w:type="dxa"/>
          </w:tcPr>
          <w:p w14:paraId="218E0493" w14:textId="77777777" w:rsidR="00B02ECE" w:rsidRDefault="00582A4B">
            <w:pPr>
              <w:pStyle w:val="TableParagraph"/>
              <w:spacing w:before="145" w:line="259" w:lineRule="auto"/>
              <w:ind w:left="37" w:right="33"/>
            </w:pPr>
            <w:r>
              <w:t>Material/waste that was beneficially used or reused on-site must be reported in</w:t>
            </w:r>
            <w:r>
              <w:rPr>
                <w:spacing w:val="40"/>
              </w:rPr>
              <w:t xml:space="preserve"> </w:t>
            </w:r>
            <w:r>
              <w:t>this</w:t>
            </w:r>
            <w:r>
              <w:rPr>
                <w:spacing w:val="-1"/>
              </w:rPr>
              <w:t xml:space="preserve"> </w:t>
            </w:r>
            <w:r>
              <w:t>row (Examples: Crushed</w:t>
            </w:r>
            <w:r>
              <w:rPr>
                <w:spacing w:val="-2"/>
              </w:rPr>
              <w:t xml:space="preserve"> </w:t>
            </w:r>
            <w:r>
              <w:t>concrete or</w:t>
            </w:r>
            <w:r>
              <w:rPr>
                <w:spacing w:val="-1"/>
              </w:rPr>
              <w:t xml:space="preserve"> </w:t>
            </w:r>
            <w:r>
              <w:t>ground</w:t>
            </w:r>
            <w:r>
              <w:rPr>
                <w:spacing w:val="-2"/>
              </w:rPr>
              <w:t xml:space="preserve"> </w:t>
            </w:r>
            <w:r>
              <w:t>asphalt used</w:t>
            </w:r>
            <w:r>
              <w:rPr>
                <w:spacing w:val="-2"/>
              </w:rPr>
              <w:t xml:space="preserve"> </w:t>
            </w:r>
            <w:r>
              <w:t>for</w:t>
            </w:r>
            <w:r>
              <w:rPr>
                <w:spacing w:val="-1"/>
              </w:rPr>
              <w:t xml:space="preserve"> </w:t>
            </w:r>
            <w:r>
              <w:t>road</w:t>
            </w:r>
            <w:r>
              <w:rPr>
                <w:spacing w:val="-2"/>
              </w:rPr>
              <w:t xml:space="preserve"> </w:t>
            </w:r>
            <w:r>
              <w:t>building</w:t>
            </w:r>
            <w:r>
              <w:rPr>
                <w:spacing w:val="-2"/>
              </w:rPr>
              <w:t xml:space="preserve"> </w:t>
            </w:r>
            <w:r>
              <w:t>on</w:t>
            </w:r>
            <w:r>
              <w:rPr>
                <w:spacing w:val="-2"/>
              </w:rPr>
              <w:t xml:space="preserve"> </w:t>
            </w:r>
            <w:r>
              <w:t>a landfill site; Clean fill used as alternative daily cover (if approved by the department); Scrap tires or tire bales used in engineering projects on-site).</w:t>
            </w:r>
          </w:p>
        </w:tc>
      </w:tr>
      <w:tr w:rsidR="00B02ECE" w14:paraId="38C4EECA" w14:textId="77777777">
        <w:trPr>
          <w:trHeight w:val="1431"/>
        </w:trPr>
        <w:tc>
          <w:tcPr>
            <w:tcW w:w="2513" w:type="dxa"/>
          </w:tcPr>
          <w:p w14:paraId="50B427AC" w14:textId="77777777" w:rsidR="00B02ECE" w:rsidRDefault="00B02ECE">
            <w:pPr>
              <w:pStyle w:val="TableParagraph"/>
              <w:spacing w:before="167"/>
              <w:ind w:left="0"/>
            </w:pPr>
          </w:p>
          <w:p w14:paraId="2A62BF69" w14:textId="77777777" w:rsidR="00B02ECE" w:rsidRDefault="00582A4B">
            <w:pPr>
              <w:pStyle w:val="TableParagraph"/>
              <w:spacing w:before="0"/>
              <w:ind w:left="38"/>
            </w:pPr>
            <w:r>
              <w:t>Off-Site</w:t>
            </w:r>
            <w:r>
              <w:rPr>
                <w:spacing w:val="-2"/>
              </w:rPr>
              <w:t xml:space="preserve"> </w:t>
            </w:r>
            <w:r>
              <w:t>Treated</w:t>
            </w:r>
            <w:r>
              <w:rPr>
                <w:spacing w:val="-3"/>
              </w:rPr>
              <w:t xml:space="preserve"> </w:t>
            </w:r>
            <w:r>
              <w:t>/</w:t>
            </w:r>
            <w:r>
              <w:rPr>
                <w:spacing w:val="-1"/>
              </w:rPr>
              <w:t xml:space="preserve"> </w:t>
            </w:r>
            <w:r>
              <w:rPr>
                <w:spacing w:val="-2"/>
              </w:rPr>
              <w:t>Disposed</w:t>
            </w:r>
          </w:p>
          <w:p w14:paraId="2955F564" w14:textId="77777777" w:rsidR="00B02ECE" w:rsidRDefault="00582A4B">
            <w:pPr>
              <w:pStyle w:val="TableParagraph"/>
              <w:spacing w:before="22"/>
              <w:ind w:left="38"/>
            </w:pPr>
            <w:r>
              <w:t>/</w:t>
            </w:r>
            <w:r>
              <w:rPr>
                <w:spacing w:val="1"/>
              </w:rPr>
              <w:t xml:space="preserve"> </w:t>
            </w:r>
            <w:r>
              <w:rPr>
                <w:spacing w:val="-2"/>
              </w:rPr>
              <w:t>Incinerated</w:t>
            </w:r>
          </w:p>
        </w:tc>
        <w:tc>
          <w:tcPr>
            <w:tcW w:w="7575" w:type="dxa"/>
          </w:tcPr>
          <w:p w14:paraId="61B3B36D" w14:textId="77777777" w:rsidR="00B02ECE" w:rsidRDefault="00582A4B">
            <w:pPr>
              <w:pStyle w:val="TableParagraph"/>
              <w:spacing w:line="259" w:lineRule="auto"/>
              <w:ind w:left="37" w:right="277"/>
              <w:jc w:val="both"/>
            </w:pPr>
            <w:r>
              <w:t>Waste that was not treated, disposed, or incinerated at the receiving facility but was</w:t>
            </w:r>
            <w:r>
              <w:rPr>
                <w:spacing w:val="-1"/>
              </w:rPr>
              <w:t xml:space="preserve"> </w:t>
            </w:r>
            <w:r>
              <w:t>instead</w:t>
            </w:r>
            <w:r>
              <w:rPr>
                <w:spacing w:val="-2"/>
              </w:rPr>
              <w:t xml:space="preserve"> </w:t>
            </w:r>
            <w:r>
              <w:t>sent off-site to another</w:t>
            </w:r>
            <w:r>
              <w:rPr>
                <w:spacing w:val="-1"/>
              </w:rPr>
              <w:t xml:space="preserve"> </w:t>
            </w:r>
            <w:r>
              <w:t>facility for</w:t>
            </w:r>
            <w:r>
              <w:rPr>
                <w:spacing w:val="-1"/>
              </w:rPr>
              <w:t xml:space="preserve"> </w:t>
            </w:r>
            <w:r>
              <w:t>management must be reported</w:t>
            </w:r>
            <w:r>
              <w:rPr>
                <w:spacing w:val="-2"/>
              </w:rPr>
              <w:t xml:space="preserve"> </w:t>
            </w:r>
            <w:r>
              <w:t>in this row.</w:t>
            </w:r>
            <w:r>
              <w:rPr>
                <w:spacing w:val="40"/>
              </w:rPr>
              <w:t xml:space="preserve"> </w:t>
            </w:r>
            <w:r>
              <w:t>(Examples: Waste received</w:t>
            </w:r>
            <w:r>
              <w:rPr>
                <w:spacing w:val="-1"/>
              </w:rPr>
              <w:t xml:space="preserve"> </w:t>
            </w:r>
            <w:r>
              <w:t>at a transfer station</w:t>
            </w:r>
            <w:r>
              <w:rPr>
                <w:spacing w:val="-1"/>
              </w:rPr>
              <w:t xml:space="preserve"> </w:t>
            </w:r>
            <w:r>
              <w:t>that was later sent off- site to a</w:t>
            </w:r>
            <w:r>
              <w:rPr>
                <w:spacing w:val="-1"/>
              </w:rPr>
              <w:t xml:space="preserve"> </w:t>
            </w:r>
            <w:r>
              <w:t>landfill</w:t>
            </w:r>
            <w:r>
              <w:rPr>
                <w:spacing w:val="-1"/>
              </w:rPr>
              <w:t xml:space="preserve"> </w:t>
            </w:r>
            <w:r>
              <w:t>for</w:t>
            </w:r>
            <w:r>
              <w:rPr>
                <w:spacing w:val="-1"/>
              </w:rPr>
              <w:t xml:space="preserve"> </w:t>
            </w:r>
            <w:r>
              <w:t>disposal; an</w:t>
            </w:r>
            <w:r>
              <w:rPr>
                <w:spacing w:val="-2"/>
              </w:rPr>
              <w:t xml:space="preserve"> </w:t>
            </w:r>
            <w:r>
              <w:t>infectious</w:t>
            </w:r>
            <w:r>
              <w:rPr>
                <w:spacing w:val="-1"/>
              </w:rPr>
              <w:t xml:space="preserve"> </w:t>
            </w:r>
            <w:r>
              <w:t>waste sent off-site to an</w:t>
            </w:r>
            <w:r>
              <w:rPr>
                <w:spacing w:val="-2"/>
              </w:rPr>
              <w:t xml:space="preserve"> </w:t>
            </w:r>
            <w:r>
              <w:t>incinerator</w:t>
            </w:r>
            <w:r>
              <w:rPr>
                <w:spacing w:val="-1"/>
              </w:rPr>
              <w:t xml:space="preserve"> </w:t>
            </w:r>
            <w:r>
              <w:t>to</w:t>
            </w:r>
          </w:p>
          <w:p w14:paraId="45F73BFB" w14:textId="77777777" w:rsidR="00B02ECE" w:rsidRDefault="00582A4B">
            <w:pPr>
              <w:pStyle w:val="TableParagraph"/>
              <w:spacing w:line="249" w:lineRule="exact"/>
              <w:ind w:left="37"/>
              <w:jc w:val="both"/>
            </w:pPr>
            <w:r>
              <w:t>be</w:t>
            </w:r>
            <w:r>
              <w:rPr>
                <w:spacing w:val="-3"/>
              </w:rPr>
              <w:t xml:space="preserve"> </w:t>
            </w:r>
            <w:r>
              <w:t>rendered</w:t>
            </w:r>
            <w:r>
              <w:rPr>
                <w:spacing w:val="-4"/>
              </w:rPr>
              <w:t xml:space="preserve"> </w:t>
            </w:r>
            <w:r>
              <w:t>non-</w:t>
            </w:r>
            <w:r>
              <w:rPr>
                <w:spacing w:val="-2"/>
              </w:rPr>
              <w:t>infectious.)</w:t>
            </w:r>
          </w:p>
        </w:tc>
      </w:tr>
      <w:tr w:rsidR="00B02ECE" w14:paraId="55EEB865" w14:textId="77777777">
        <w:trPr>
          <w:trHeight w:val="2012"/>
        </w:trPr>
        <w:tc>
          <w:tcPr>
            <w:tcW w:w="2513" w:type="dxa"/>
          </w:tcPr>
          <w:p w14:paraId="760996B8" w14:textId="77777777" w:rsidR="00B02ECE" w:rsidRDefault="00B02ECE">
            <w:pPr>
              <w:pStyle w:val="TableParagraph"/>
              <w:spacing w:before="0"/>
              <w:ind w:left="0"/>
            </w:pPr>
          </w:p>
          <w:p w14:paraId="68E7FACA" w14:textId="77777777" w:rsidR="00B02ECE" w:rsidRDefault="00B02ECE">
            <w:pPr>
              <w:pStyle w:val="TableParagraph"/>
              <w:spacing w:before="189"/>
              <w:ind w:left="0"/>
            </w:pPr>
          </w:p>
          <w:p w14:paraId="268D1198" w14:textId="77777777" w:rsidR="00B02ECE" w:rsidRDefault="00582A4B">
            <w:pPr>
              <w:pStyle w:val="TableParagraph"/>
              <w:spacing w:before="0" w:line="259" w:lineRule="auto"/>
              <w:ind w:left="38" w:right="329"/>
            </w:pPr>
            <w:r>
              <w:t>Off-Site Recycled / Mulched</w:t>
            </w:r>
            <w:r>
              <w:rPr>
                <w:spacing w:val="-13"/>
              </w:rPr>
              <w:t xml:space="preserve"> </w:t>
            </w:r>
            <w:r>
              <w:t>/</w:t>
            </w:r>
            <w:r>
              <w:rPr>
                <w:spacing w:val="-12"/>
              </w:rPr>
              <w:t xml:space="preserve"> </w:t>
            </w:r>
            <w:r>
              <w:t>Composted</w:t>
            </w:r>
          </w:p>
        </w:tc>
        <w:tc>
          <w:tcPr>
            <w:tcW w:w="7575" w:type="dxa"/>
          </w:tcPr>
          <w:p w14:paraId="0CE8B183" w14:textId="77777777" w:rsidR="00B02ECE" w:rsidRDefault="00582A4B">
            <w:pPr>
              <w:pStyle w:val="TableParagraph"/>
              <w:spacing w:before="145" w:line="259" w:lineRule="auto"/>
              <w:ind w:left="37" w:right="68"/>
            </w:pPr>
            <w:r>
              <w:t>Material that was removed</w:t>
            </w:r>
            <w:r>
              <w:rPr>
                <w:spacing w:val="-1"/>
              </w:rPr>
              <w:t xml:space="preserve"> </w:t>
            </w:r>
            <w:r>
              <w:t>from the incoming</w:t>
            </w:r>
            <w:r>
              <w:rPr>
                <w:spacing w:val="-1"/>
              </w:rPr>
              <w:t xml:space="preserve"> </w:t>
            </w:r>
            <w:r>
              <w:t>waste stream or collected, sorted</w:t>
            </w:r>
            <w:r>
              <w:rPr>
                <w:spacing w:val="-1"/>
              </w:rPr>
              <w:t xml:space="preserve"> </w:t>
            </w:r>
            <w:r>
              <w:t>or baled and sent off-site to be recycled, mulched or composted must be reported on this row (Examples:</w:t>
            </w:r>
            <w:r>
              <w:rPr>
                <w:spacing w:val="40"/>
              </w:rPr>
              <w:t xml:space="preserve"> </w:t>
            </w:r>
            <w:r>
              <w:t>Lead acid batteries segregated from the waste stream and</w:t>
            </w:r>
            <w:r>
              <w:rPr>
                <w:spacing w:val="40"/>
              </w:rPr>
              <w:t xml:space="preserve"> </w:t>
            </w:r>
            <w:r>
              <w:t>sent off-site to a recycling facility for recycling; Vegetative waste sent to an off-site composting facility to be composted or mulched; Scrap tires sent off-site to be made into crumb rubber).</w:t>
            </w:r>
          </w:p>
        </w:tc>
      </w:tr>
      <w:tr w:rsidR="00B02ECE" w14:paraId="69E45CDC" w14:textId="77777777">
        <w:trPr>
          <w:trHeight w:val="1141"/>
        </w:trPr>
        <w:tc>
          <w:tcPr>
            <w:tcW w:w="2513" w:type="dxa"/>
          </w:tcPr>
          <w:p w14:paraId="4224D14F" w14:textId="77777777" w:rsidR="00B02ECE" w:rsidRDefault="00B02ECE">
            <w:pPr>
              <w:pStyle w:val="TableParagraph"/>
              <w:spacing w:before="167"/>
              <w:ind w:left="0"/>
            </w:pPr>
          </w:p>
          <w:p w14:paraId="197E9CA4" w14:textId="77777777" w:rsidR="00B02ECE" w:rsidRDefault="00582A4B">
            <w:pPr>
              <w:pStyle w:val="TableParagraph"/>
              <w:spacing w:before="0"/>
              <w:ind w:left="38"/>
            </w:pPr>
            <w:r>
              <w:t>Off-Site</w:t>
            </w:r>
            <w:r>
              <w:rPr>
                <w:spacing w:val="-8"/>
              </w:rPr>
              <w:t xml:space="preserve"> </w:t>
            </w:r>
            <w:r>
              <w:t>Beneficially</w:t>
            </w:r>
            <w:r>
              <w:rPr>
                <w:spacing w:val="-5"/>
              </w:rPr>
              <w:t xml:space="preserve"> </w:t>
            </w:r>
            <w:r>
              <w:rPr>
                <w:spacing w:val="-4"/>
              </w:rPr>
              <w:t>Used</w:t>
            </w:r>
          </w:p>
        </w:tc>
        <w:tc>
          <w:tcPr>
            <w:tcW w:w="7575" w:type="dxa"/>
          </w:tcPr>
          <w:p w14:paraId="294C0A5C" w14:textId="77777777" w:rsidR="00B02ECE" w:rsidRDefault="00582A4B">
            <w:pPr>
              <w:pStyle w:val="TableParagraph"/>
              <w:spacing w:line="259" w:lineRule="auto"/>
              <w:ind w:left="37"/>
            </w:pPr>
            <w:r>
              <w:t>Material/waste that was sent off-site to be beneficially used or reused must be reported</w:t>
            </w:r>
            <w:r>
              <w:rPr>
                <w:spacing w:val="-2"/>
              </w:rPr>
              <w:t xml:space="preserve"> </w:t>
            </w:r>
            <w:r>
              <w:t>in</w:t>
            </w:r>
            <w:r>
              <w:rPr>
                <w:spacing w:val="-2"/>
              </w:rPr>
              <w:t xml:space="preserve"> </w:t>
            </w:r>
            <w:r>
              <w:t>this</w:t>
            </w:r>
            <w:r>
              <w:rPr>
                <w:spacing w:val="-1"/>
              </w:rPr>
              <w:t xml:space="preserve"> </w:t>
            </w:r>
            <w:r>
              <w:t>row (Examples: Crushed</w:t>
            </w:r>
            <w:r>
              <w:rPr>
                <w:spacing w:val="-2"/>
              </w:rPr>
              <w:t xml:space="preserve"> </w:t>
            </w:r>
            <w:r>
              <w:t>concrete or</w:t>
            </w:r>
            <w:r>
              <w:rPr>
                <w:spacing w:val="-1"/>
              </w:rPr>
              <w:t xml:space="preserve"> </w:t>
            </w:r>
            <w:r>
              <w:t>ground</w:t>
            </w:r>
            <w:r>
              <w:rPr>
                <w:spacing w:val="-2"/>
              </w:rPr>
              <w:t xml:space="preserve"> </w:t>
            </w:r>
            <w:r>
              <w:t>asphalt used</w:t>
            </w:r>
            <w:r>
              <w:rPr>
                <w:spacing w:val="-2"/>
              </w:rPr>
              <w:t xml:space="preserve"> </w:t>
            </w:r>
            <w:r>
              <w:t>for</w:t>
            </w:r>
            <w:r>
              <w:rPr>
                <w:spacing w:val="-1"/>
              </w:rPr>
              <w:t xml:space="preserve"> </w:t>
            </w:r>
            <w:r>
              <w:t>road building off-site;</w:t>
            </w:r>
            <w:r>
              <w:rPr>
                <w:spacing w:val="40"/>
              </w:rPr>
              <w:t xml:space="preserve"> </w:t>
            </w:r>
            <w:r>
              <w:t>Scrap tires collected on-site but sent off-site to be baled,</w:t>
            </w:r>
          </w:p>
          <w:p w14:paraId="65362989" w14:textId="77777777" w:rsidR="00B02ECE" w:rsidRDefault="00582A4B">
            <w:pPr>
              <w:pStyle w:val="TableParagraph"/>
              <w:spacing w:line="249" w:lineRule="exact"/>
              <w:ind w:left="37"/>
            </w:pPr>
            <w:r>
              <w:t>retreaded</w:t>
            </w:r>
            <w:r>
              <w:rPr>
                <w:spacing w:val="-3"/>
              </w:rPr>
              <w:t xml:space="preserve"> </w:t>
            </w:r>
            <w:r>
              <w:t>or</w:t>
            </w:r>
            <w:r>
              <w:rPr>
                <w:spacing w:val="-1"/>
              </w:rPr>
              <w:t xml:space="preserve"> </w:t>
            </w:r>
            <w:r>
              <w:rPr>
                <w:spacing w:val="-2"/>
              </w:rPr>
              <w:t>reused).</w:t>
            </w:r>
          </w:p>
        </w:tc>
      </w:tr>
      <w:tr w:rsidR="00B02ECE" w14:paraId="5E3A5464" w14:textId="77777777">
        <w:trPr>
          <w:trHeight w:val="560"/>
        </w:trPr>
        <w:tc>
          <w:tcPr>
            <w:tcW w:w="2513" w:type="dxa"/>
          </w:tcPr>
          <w:p w14:paraId="78CB59EE" w14:textId="77777777" w:rsidR="00B02ECE" w:rsidRDefault="00582A4B">
            <w:pPr>
              <w:pStyle w:val="TableParagraph"/>
              <w:spacing w:before="145"/>
              <w:ind w:left="38"/>
            </w:pPr>
            <w:r>
              <w:t>Sent</w:t>
            </w:r>
            <w:r>
              <w:rPr>
                <w:spacing w:val="-1"/>
              </w:rPr>
              <w:t xml:space="preserve"> </w:t>
            </w:r>
            <w:r>
              <w:rPr>
                <w:spacing w:val="-5"/>
              </w:rPr>
              <w:t>To</w:t>
            </w:r>
          </w:p>
        </w:tc>
        <w:tc>
          <w:tcPr>
            <w:tcW w:w="7575" w:type="dxa"/>
          </w:tcPr>
          <w:p w14:paraId="2C4602E3" w14:textId="77777777" w:rsidR="00B02ECE" w:rsidRDefault="00582A4B">
            <w:pPr>
              <w:pStyle w:val="TableParagraph"/>
              <w:ind w:left="37"/>
            </w:pPr>
            <w:r>
              <w:t>If</w:t>
            </w:r>
            <w:r>
              <w:rPr>
                <w:spacing w:val="-2"/>
              </w:rPr>
              <w:t xml:space="preserve"> </w:t>
            </w:r>
            <w:r>
              <w:t>material</w:t>
            </w:r>
            <w:r>
              <w:rPr>
                <w:spacing w:val="-2"/>
              </w:rPr>
              <w:t xml:space="preserve"> </w:t>
            </w:r>
            <w:r>
              <w:t>was</w:t>
            </w:r>
            <w:r>
              <w:rPr>
                <w:spacing w:val="-2"/>
              </w:rPr>
              <w:t xml:space="preserve"> </w:t>
            </w:r>
            <w:r>
              <w:t>sent</w:t>
            </w:r>
            <w:r>
              <w:rPr>
                <w:spacing w:val="-1"/>
              </w:rPr>
              <w:t xml:space="preserve"> </w:t>
            </w:r>
            <w:r>
              <w:t>off-site</w:t>
            </w:r>
            <w:r>
              <w:rPr>
                <w:spacing w:val="-1"/>
              </w:rPr>
              <w:t xml:space="preserve"> </w:t>
            </w:r>
            <w:r>
              <w:t>please</w:t>
            </w:r>
            <w:r>
              <w:rPr>
                <w:spacing w:val="-1"/>
              </w:rPr>
              <w:t xml:space="preserve"> </w:t>
            </w:r>
            <w:r>
              <w:t>select</w:t>
            </w:r>
            <w:r>
              <w:rPr>
                <w:spacing w:val="-1"/>
              </w:rPr>
              <w:t xml:space="preserve"> </w:t>
            </w:r>
            <w:r>
              <w:t>the</w:t>
            </w:r>
            <w:r>
              <w:rPr>
                <w:spacing w:val="-1"/>
              </w:rPr>
              <w:t xml:space="preserve"> </w:t>
            </w:r>
            <w:r>
              <w:t>facility</w:t>
            </w:r>
            <w:r>
              <w:rPr>
                <w:spacing w:val="-1"/>
              </w:rPr>
              <w:t xml:space="preserve"> </w:t>
            </w:r>
            <w:r>
              <w:t>that</w:t>
            </w:r>
            <w:r>
              <w:rPr>
                <w:spacing w:val="-1"/>
              </w:rPr>
              <w:t xml:space="preserve"> </w:t>
            </w:r>
            <w:r>
              <w:t>received</w:t>
            </w:r>
            <w:r>
              <w:rPr>
                <w:spacing w:val="-3"/>
              </w:rPr>
              <w:t xml:space="preserve"> </w:t>
            </w:r>
            <w:r>
              <w:t xml:space="preserve">the </w:t>
            </w:r>
            <w:r>
              <w:rPr>
                <w:spacing w:val="-2"/>
              </w:rPr>
              <w:t>material</w:t>
            </w:r>
          </w:p>
          <w:p w14:paraId="14E98905" w14:textId="77777777" w:rsidR="00B02ECE" w:rsidRDefault="00582A4B">
            <w:pPr>
              <w:pStyle w:val="TableParagraph"/>
              <w:spacing w:before="22" w:line="249" w:lineRule="exact"/>
              <w:ind w:left="37"/>
            </w:pPr>
            <w:r>
              <w:t>from</w:t>
            </w:r>
            <w:r>
              <w:rPr>
                <w:spacing w:val="-3"/>
              </w:rPr>
              <w:t xml:space="preserve"> </w:t>
            </w:r>
            <w:r>
              <w:t>the</w:t>
            </w:r>
            <w:r>
              <w:rPr>
                <w:spacing w:val="-1"/>
              </w:rPr>
              <w:t xml:space="preserve"> </w:t>
            </w:r>
            <w:r>
              <w:t>drop-down</w:t>
            </w:r>
            <w:r>
              <w:rPr>
                <w:spacing w:val="-2"/>
              </w:rPr>
              <w:t xml:space="preserve"> </w:t>
            </w:r>
            <w:r>
              <w:rPr>
                <w:spacing w:val="-4"/>
              </w:rPr>
              <w:t>menu</w:t>
            </w:r>
          </w:p>
        </w:tc>
      </w:tr>
    </w:tbl>
    <w:p w14:paraId="7EC4566B" w14:textId="77777777" w:rsidR="00B02ECE" w:rsidRDefault="00B02ECE">
      <w:pPr>
        <w:spacing w:line="249" w:lineRule="exact"/>
        <w:sectPr w:rsidR="00B02ECE">
          <w:type w:val="continuous"/>
          <w:pgSz w:w="12240" w:h="15840"/>
          <w:pgMar w:top="1060" w:right="740" w:bottom="680" w:left="820" w:header="0" w:footer="496" w:gutter="0"/>
          <w:cols w:space="720"/>
        </w:sectPr>
      </w:pPr>
    </w:p>
    <w:p w14:paraId="4D343BC2" w14:textId="77777777" w:rsidR="00B02ECE" w:rsidRDefault="00582A4B">
      <w:pPr>
        <w:pStyle w:val="Heading1"/>
      </w:pPr>
      <w:r>
        <w:lastRenderedPageBreak/>
        <w:t>Appendix</w:t>
      </w:r>
      <w:r>
        <w:rPr>
          <w:spacing w:val="-7"/>
        </w:rPr>
        <w:t xml:space="preserve"> </w:t>
      </w:r>
      <w:r>
        <w:t>C:</w:t>
      </w:r>
      <w:r>
        <w:rPr>
          <w:spacing w:val="-7"/>
        </w:rPr>
        <w:t xml:space="preserve"> </w:t>
      </w:r>
      <w:r>
        <w:t>Recyclable</w:t>
      </w:r>
      <w:r>
        <w:rPr>
          <w:spacing w:val="-7"/>
        </w:rPr>
        <w:t xml:space="preserve"> </w:t>
      </w:r>
      <w:r>
        <w:rPr>
          <w:spacing w:val="-2"/>
        </w:rPr>
        <w:t>Materials</w:t>
      </w:r>
    </w:p>
    <w:p w14:paraId="67E5691A" w14:textId="77777777" w:rsidR="00B02ECE" w:rsidRDefault="00582A4B">
      <w:pPr>
        <w:pStyle w:val="BodyText"/>
        <w:spacing w:before="4"/>
        <w:rPr>
          <w:b/>
          <w:sz w:val="3"/>
        </w:rPr>
      </w:pPr>
      <w:r>
        <w:rPr>
          <w:noProof/>
        </w:rPr>
        <mc:AlternateContent>
          <mc:Choice Requires="wps">
            <w:drawing>
              <wp:anchor distT="0" distB="0" distL="0" distR="0" simplePos="0" relativeHeight="487624192" behindDoc="1" locked="0" layoutInCell="1" allowOverlap="1" wp14:anchorId="6202F912" wp14:editId="271A0EDE">
                <wp:simplePos x="0" y="0"/>
                <wp:positionH relativeFrom="page">
                  <wp:posOffset>895350</wp:posOffset>
                </wp:positionH>
                <wp:positionV relativeFrom="paragraph">
                  <wp:posOffset>41588</wp:posOffset>
                </wp:positionV>
                <wp:extent cx="5982335" cy="6350"/>
                <wp:effectExtent l="0" t="0" r="0" b="0"/>
                <wp:wrapTopAndBottom/>
                <wp:docPr id="503" name="Graphic 5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2335" cy="6350"/>
                        </a:xfrm>
                        <a:custGeom>
                          <a:avLst/>
                          <a:gdLst/>
                          <a:ahLst/>
                          <a:cxnLst/>
                          <a:rect l="l" t="t" r="r" b="b"/>
                          <a:pathLst>
                            <a:path w="5982335" h="6350">
                              <a:moveTo>
                                <a:pt x="5981712" y="0"/>
                              </a:moveTo>
                              <a:lnTo>
                                <a:pt x="0" y="0"/>
                              </a:lnTo>
                              <a:lnTo>
                                <a:pt x="0" y="6096"/>
                              </a:lnTo>
                              <a:lnTo>
                                <a:pt x="5981712" y="6096"/>
                              </a:lnTo>
                              <a:lnTo>
                                <a:pt x="598171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52841E" id="Graphic 503" o:spid="_x0000_s1026" style="position:absolute;margin-left:70.5pt;margin-top:3.25pt;width:471.05pt;height:.5pt;z-index:-15692288;visibility:visible;mso-wrap-style:square;mso-wrap-distance-left:0;mso-wrap-distance-top:0;mso-wrap-distance-right:0;mso-wrap-distance-bottom:0;mso-position-horizontal:absolute;mso-position-horizontal-relative:page;mso-position-vertical:absolute;mso-position-vertical-relative:text;v-text-anchor:top" coordsize="598233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" path="m5981712,l,,,6096r5981712,l5981712,xe" fillcolor="black" stroked="f">
                <v:path arrowok="t"/>
                <w10:wrap type="topAndBottom" anchorx="page"/>
              </v:shape>
            </w:pict>
          </mc:Fallback>
        </mc:AlternateContent>
      </w:r>
    </w:p>
    <w:p w14:paraId="66FDEC4D" w14:textId="77777777" w:rsidR="00B02ECE" w:rsidRDefault="00B02ECE">
      <w:pPr>
        <w:pStyle w:val="BodyText"/>
        <w:rPr>
          <w:b/>
        </w:rPr>
      </w:pPr>
    </w:p>
    <w:p w14:paraId="365F285B" w14:textId="77777777" w:rsidR="00B02ECE" w:rsidRDefault="00B02ECE">
      <w:pPr>
        <w:pStyle w:val="BodyText"/>
        <w:spacing w:before="50"/>
        <w:rPr>
          <w:b/>
        </w:rPr>
      </w:pPr>
    </w:p>
    <w:p w14:paraId="7B9BF17D" w14:textId="77777777" w:rsidR="00B02ECE" w:rsidRDefault="00582A4B">
      <w:pPr>
        <w:pStyle w:val="BodyText"/>
        <w:spacing w:line="259" w:lineRule="auto"/>
        <w:ind w:left="620" w:right="695"/>
      </w:pPr>
      <w:r>
        <w:t>Definitions</w:t>
      </w:r>
      <w:r>
        <w:rPr>
          <w:spacing w:val="-4"/>
        </w:rPr>
        <w:t xml:space="preserve"> </w:t>
      </w:r>
      <w:r>
        <w:t>contained</w:t>
      </w:r>
      <w:r>
        <w:rPr>
          <w:spacing w:val="-4"/>
        </w:rPr>
        <w:t xml:space="preserve"> </w:t>
      </w:r>
      <w:r>
        <w:t>in</w:t>
      </w:r>
      <w:r>
        <w:rPr>
          <w:spacing w:val="-4"/>
        </w:rPr>
        <w:t xml:space="preserve"> </w:t>
      </w:r>
      <w:r>
        <w:t>this</w:t>
      </w:r>
      <w:r>
        <w:rPr>
          <w:spacing w:val="-4"/>
        </w:rPr>
        <w:t xml:space="preserve"> </w:t>
      </w:r>
      <w:r>
        <w:t>appendix</w:t>
      </w:r>
      <w:r>
        <w:rPr>
          <w:spacing w:val="-3"/>
        </w:rPr>
        <w:t xml:space="preserve"> </w:t>
      </w:r>
      <w:r>
        <w:t>are</w:t>
      </w:r>
      <w:r>
        <w:rPr>
          <w:spacing w:val="-3"/>
        </w:rPr>
        <w:t xml:space="preserve"> </w:t>
      </w:r>
      <w:r>
        <w:t>provided</w:t>
      </w:r>
      <w:r>
        <w:rPr>
          <w:spacing w:val="-4"/>
        </w:rPr>
        <w:t xml:space="preserve"> </w:t>
      </w:r>
      <w:r>
        <w:t>to</w:t>
      </w:r>
      <w:r>
        <w:rPr>
          <w:spacing w:val="-4"/>
        </w:rPr>
        <w:t xml:space="preserve"> </w:t>
      </w:r>
      <w:r>
        <w:t>assist</w:t>
      </w:r>
      <w:r>
        <w:rPr>
          <w:spacing w:val="-4"/>
        </w:rPr>
        <w:t xml:space="preserve"> </w:t>
      </w:r>
      <w:r>
        <w:t>facilities</w:t>
      </w:r>
      <w:r>
        <w:rPr>
          <w:spacing w:val="-4"/>
        </w:rPr>
        <w:t xml:space="preserve"> </w:t>
      </w:r>
      <w:r>
        <w:t>with</w:t>
      </w:r>
      <w:r>
        <w:rPr>
          <w:spacing w:val="-4"/>
        </w:rPr>
        <w:t xml:space="preserve"> </w:t>
      </w:r>
      <w:r>
        <w:t>completing</w:t>
      </w:r>
      <w:r>
        <w:rPr>
          <w:spacing w:val="-4"/>
        </w:rPr>
        <w:t xml:space="preserve"> </w:t>
      </w:r>
      <w:r>
        <w:t>the Recyclable Materials portion of the Annual Report.</w:t>
      </w:r>
    </w:p>
    <w:p w14:paraId="288C3EB9" w14:textId="77777777" w:rsidR="00B02ECE" w:rsidRDefault="00582A4B">
      <w:pPr>
        <w:pStyle w:val="BodyText"/>
        <w:spacing w:before="160"/>
        <w:ind w:left="620"/>
      </w:pPr>
      <w:r>
        <w:t>Specific</w:t>
      </w:r>
      <w:r>
        <w:rPr>
          <w:spacing w:val="-4"/>
        </w:rPr>
        <w:t xml:space="preserve"> </w:t>
      </w:r>
      <w:r>
        <w:t>definitions</w:t>
      </w:r>
      <w:r>
        <w:rPr>
          <w:spacing w:val="-3"/>
        </w:rPr>
        <w:t xml:space="preserve"> </w:t>
      </w:r>
      <w:r>
        <w:t>can</w:t>
      </w:r>
      <w:r>
        <w:rPr>
          <w:spacing w:val="-2"/>
        </w:rPr>
        <w:t xml:space="preserve"> </w:t>
      </w:r>
      <w:r>
        <w:t>be</w:t>
      </w:r>
      <w:r>
        <w:rPr>
          <w:spacing w:val="-2"/>
        </w:rPr>
        <w:t xml:space="preserve"> </w:t>
      </w:r>
      <w:r>
        <w:t>found</w:t>
      </w:r>
      <w:r>
        <w:rPr>
          <w:spacing w:val="-2"/>
        </w:rPr>
        <w:t xml:space="preserve"> </w:t>
      </w:r>
      <w:r>
        <w:t>in</w:t>
      </w:r>
      <w:r>
        <w:rPr>
          <w:spacing w:val="-2"/>
        </w:rPr>
        <w:t xml:space="preserve"> </w:t>
      </w:r>
      <w:r>
        <w:t>the</w:t>
      </w:r>
      <w:r>
        <w:rPr>
          <w:spacing w:val="-2"/>
        </w:rPr>
        <w:t xml:space="preserve"> </w:t>
      </w:r>
      <w:r>
        <w:t>New</w:t>
      </w:r>
      <w:r>
        <w:rPr>
          <w:spacing w:val="-2"/>
        </w:rPr>
        <w:t xml:space="preserve"> </w:t>
      </w:r>
      <w:r>
        <w:t>Mexico</w:t>
      </w:r>
      <w:r>
        <w:rPr>
          <w:spacing w:val="-3"/>
        </w:rPr>
        <w:t xml:space="preserve"> </w:t>
      </w:r>
      <w:r>
        <w:t>Solid</w:t>
      </w:r>
      <w:r>
        <w:rPr>
          <w:spacing w:val="-2"/>
        </w:rPr>
        <w:t xml:space="preserve"> </w:t>
      </w:r>
      <w:r>
        <w:t>Waste</w:t>
      </w:r>
      <w:r>
        <w:rPr>
          <w:spacing w:val="-2"/>
        </w:rPr>
        <w:t xml:space="preserve"> </w:t>
      </w:r>
      <w:r>
        <w:t>Rules</w:t>
      </w:r>
      <w:r>
        <w:rPr>
          <w:spacing w:val="-2"/>
        </w:rPr>
        <w:t xml:space="preserve"> 20.9.2.7.</w:t>
      </w:r>
    </w:p>
    <w:p w14:paraId="274F11DB" w14:textId="77777777" w:rsidR="00B02ECE" w:rsidRDefault="00B02ECE">
      <w:pPr>
        <w:sectPr w:rsidR="00B02ECE">
          <w:footerReference w:type="default" r:id="rId312"/>
          <w:pgSz w:w="12240" w:h="15840"/>
          <w:pgMar w:top="1460" w:right="740" w:bottom="280" w:left="820" w:header="0" w:footer="0" w:gutter="0"/>
          <w:cols w:space="720"/>
        </w:sectPr>
      </w:pPr>
    </w:p>
    <w:tbl>
      <w:tblPr>
        <w:tblW w:w="0" w:type="auto"/>
        <w:tblInd w:w="2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530"/>
        <w:gridCol w:w="7558"/>
      </w:tblGrid>
      <w:tr w:rsidR="00B02ECE" w14:paraId="29F95DCB" w14:textId="77777777">
        <w:trPr>
          <w:trHeight w:val="534"/>
        </w:trPr>
        <w:tc>
          <w:tcPr>
            <w:tcW w:w="10088" w:type="dxa"/>
            <w:gridSpan w:val="2"/>
            <w:shd w:val="clear" w:color="auto" w:fill="D0CECE"/>
          </w:tcPr>
          <w:p w14:paraId="1F6CBF73" w14:textId="77777777" w:rsidR="00B02ECE" w:rsidRDefault="00582A4B">
            <w:pPr>
              <w:pStyle w:val="TableParagraph"/>
              <w:spacing w:before="123"/>
              <w:ind w:left="37" w:right="4"/>
              <w:jc w:val="center"/>
              <w:rPr>
                <w:b/>
              </w:rPr>
            </w:pPr>
            <w:bookmarkStart w:id="38" w:name="Appendix_B-_Recyclable_Material"/>
            <w:bookmarkEnd w:id="38"/>
            <w:r>
              <w:rPr>
                <w:b/>
              </w:rPr>
              <w:lastRenderedPageBreak/>
              <w:t>Material</w:t>
            </w:r>
            <w:r>
              <w:rPr>
                <w:b/>
                <w:spacing w:val="-1"/>
              </w:rPr>
              <w:t xml:space="preserve"> </w:t>
            </w:r>
            <w:r>
              <w:rPr>
                <w:b/>
              </w:rPr>
              <w:t>Type</w:t>
            </w:r>
            <w:r>
              <w:rPr>
                <w:b/>
                <w:spacing w:val="-2"/>
              </w:rPr>
              <w:t xml:space="preserve"> Definitions</w:t>
            </w:r>
          </w:p>
        </w:tc>
      </w:tr>
      <w:tr w:rsidR="00B02ECE" w14:paraId="484716C6" w14:textId="77777777">
        <w:trPr>
          <w:trHeight w:val="1141"/>
        </w:trPr>
        <w:tc>
          <w:tcPr>
            <w:tcW w:w="2530" w:type="dxa"/>
          </w:tcPr>
          <w:p w14:paraId="5E90055E" w14:textId="77777777" w:rsidR="00B02ECE" w:rsidRDefault="00B02ECE">
            <w:pPr>
              <w:pStyle w:val="TableParagraph"/>
              <w:spacing w:before="167"/>
              <w:ind w:left="0"/>
            </w:pPr>
          </w:p>
          <w:p w14:paraId="562AD212" w14:textId="77777777" w:rsidR="00B02ECE" w:rsidRDefault="00582A4B">
            <w:pPr>
              <w:pStyle w:val="TableParagraph"/>
              <w:spacing w:before="0"/>
              <w:ind w:left="38"/>
            </w:pPr>
            <w:r>
              <w:t>Mixed</w:t>
            </w:r>
            <w:r>
              <w:rPr>
                <w:spacing w:val="-4"/>
              </w:rPr>
              <w:t xml:space="preserve"> </w:t>
            </w:r>
            <w:r>
              <w:rPr>
                <w:spacing w:val="-2"/>
              </w:rPr>
              <w:t>Paper</w:t>
            </w:r>
          </w:p>
        </w:tc>
        <w:tc>
          <w:tcPr>
            <w:tcW w:w="7558" w:type="dxa"/>
          </w:tcPr>
          <w:p w14:paraId="43C9DE19" w14:textId="77777777" w:rsidR="00B02ECE" w:rsidRDefault="00582A4B">
            <w:pPr>
              <w:pStyle w:val="TableParagraph"/>
              <w:spacing w:line="259" w:lineRule="auto"/>
              <w:ind w:left="37" w:right="59"/>
            </w:pPr>
            <w:r>
              <w:t>Refers to a mixture, unsegregated by color or quality, of at least two of the following</w:t>
            </w:r>
            <w:r>
              <w:rPr>
                <w:spacing w:val="-2"/>
              </w:rPr>
              <w:t xml:space="preserve"> </w:t>
            </w:r>
            <w:r>
              <w:t>paper</w:t>
            </w:r>
            <w:r>
              <w:rPr>
                <w:spacing w:val="-1"/>
              </w:rPr>
              <w:t xml:space="preserve"> </w:t>
            </w:r>
            <w:r>
              <w:t>wastes: newspaper,</w:t>
            </w:r>
            <w:r>
              <w:rPr>
                <w:spacing w:val="-1"/>
              </w:rPr>
              <w:t xml:space="preserve"> </w:t>
            </w:r>
            <w:r>
              <w:t>corrugated</w:t>
            </w:r>
            <w:r>
              <w:rPr>
                <w:spacing w:val="-2"/>
              </w:rPr>
              <w:t xml:space="preserve"> </w:t>
            </w:r>
            <w:r>
              <w:t>cardboard,</w:t>
            </w:r>
            <w:r>
              <w:rPr>
                <w:spacing w:val="-1"/>
              </w:rPr>
              <w:t xml:space="preserve"> </w:t>
            </w:r>
            <w:r>
              <w:t>office paper,</w:t>
            </w:r>
            <w:r>
              <w:rPr>
                <w:spacing w:val="-1"/>
              </w:rPr>
              <w:t xml:space="preserve"> </w:t>
            </w:r>
            <w:r>
              <w:t>computer paper, white paper, coated paper stock, or other paper waste. Mixed paper</w:t>
            </w:r>
          </w:p>
          <w:p w14:paraId="325A2B97" w14:textId="77777777" w:rsidR="00B02ECE" w:rsidRDefault="00582A4B">
            <w:pPr>
              <w:pStyle w:val="TableParagraph"/>
              <w:spacing w:line="249" w:lineRule="exact"/>
              <w:ind w:left="37"/>
            </w:pPr>
            <w:r>
              <w:t>definitions</w:t>
            </w:r>
            <w:r>
              <w:rPr>
                <w:spacing w:val="-3"/>
              </w:rPr>
              <w:t xml:space="preserve"> </w:t>
            </w:r>
            <w:r>
              <w:t>vary</w:t>
            </w:r>
            <w:r>
              <w:rPr>
                <w:spacing w:val="-2"/>
              </w:rPr>
              <w:t xml:space="preserve"> </w:t>
            </w:r>
            <w:r>
              <w:t>by</w:t>
            </w:r>
            <w:r>
              <w:rPr>
                <w:spacing w:val="-2"/>
              </w:rPr>
              <w:t xml:space="preserve"> </w:t>
            </w:r>
            <w:r>
              <w:t>receiving</w:t>
            </w:r>
            <w:r>
              <w:rPr>
                <w:spacing w:val="-3"/>
              </w:rPr>
              <w:t xml:space="preserve"> </w:t>
            </w:r>
            <w:r>
              <w:rPr>
                <w:spacing w:val="-2"/>
              </w:rPr>
              <w:t>mills.</w:t>
            </w:r>
          </w:p>
        </w:tc>
      </w:tr>
      <w:tr w:rsidR="00B02ECE" w14:paraId="50B9942B" w14:textId="77777777">
        <w:trPr>
          <w:trHeight w:val="851"/>
        </w:trPr>
        <w:tc>
          <w:tcPr>
            <w:tcW w:w="2530" w:type="dxa"/>
          </w:tcPr>
          <w:p w14:paraId="6A417861" w14:textId="77777777" w:rsidR="00B02ECE" w:rsidRDefault="00582A4B">
            <w:pPr>
              <w:pStyle w:val="TableParagraph"/>
              <w:spacing w:before="145" w:line="259" w:lineRule="auto"/>
              <w:ind w:left="38"/>
            </w:pPr>
            <w:r>
              <w:t>Old</w:t>
            </w:r>
            <w:r>
              <w:rPr>
                <w:spacing w:val="-13"/>
              </w:rPr>
              <w:t xml:space="preserve"> </w:t>
            </w:r>
            <w:r>
              <w:t>Corrugated</w:t>
            </w:r>
            <w:r>
              <w:rPr>
                <w:spacing w:val="-12"/>
              </w:rPr>
              <w:t xml:space="preserve"> </w:t>
            </w:r>
            <w:r>
              <w:t xml:space="preserve">Cardboard </w:t>
            </w:r>
            <w:r>
              <w:rPr>
                <w:spacing w:val="-2"/>
              </w:rPr>
              <w:t>(OCC)</w:t>
            </w:r>
          </w:p>
        </w:tc>
        <w:tc>
          <w:tcPr>
            <w:tcW w:w="7558" w:type="dxa"/>
          </w:tcPr>
          <w:p w14:paraId="6CB401E5" w14:textId="77777777" w:rsidR="00B02ECE" w:rsidRDefault="00582A4B">
            <w:pPr>
              <w:pStyle w:val="TableParagraph"/>
              <w:spacing w:before="145" w:line="259" w:lineRule="auto"/>
              <w:ind w:left="37" w:right="59"/>
            </w:pPr>
            <w:r>
              <w:t>Corrugated</w:t>
            </w:r>
            <w:r>
              <w:rPr>
                <w:spacing w:val="-2"/>
              </w:rPr>
              <w:t xml:space="preserve"> </w:t>
            </w:r>
            <w:r>
              <w:t>containers</w:t>
            </w:r>
            <w:r>
              <w:rPr>
                <w:spacing w:val="-1"/>
              </w:rPr>
              <w:t xml:space="preserve"> </w:t>
            </w:r>
            <w:r>
              <w:t>recovered</w:t>
            </w:r>
            <w:r>
              <w:rPr>
                <w:spacing w:val="-2"/>
              </w:rPr>
              <w:t xml:space="preserve"> </w:t>
            </w:r>
            <w:r>
              <w:t>and</w:t>
            </w:r>
            <w:r>
              <w:rPr>
                <w:spacing w:val="-2"/>
              </w:rPr>
              <w:t xml:space="preserve"> </w:t>
            </w:r>
            <w:r>
              <w:t>marketed</w:t>
            </w:r>
            <w:r>
              <w:rPr>
                <w:spacing w:val="-2"/>
              </w:rPr>
              <w:t xml:space="preserve"> </w:t>
            </w:r>
            <w:r>
              <w:t>to mills</w:t>
            </w:r>
            <w:r>
              <w:rPr>
                <w:spacing w:val="-1"/>
              </w:rPr>
              <w:t xml:space="preserve"> </w:t>
            </w:r>
            <w:r>
              <w:t>for</w:t>
            </w:r>
            <w:r>
              <w:rPr>
                <w:spacing w:val="-1"/>
              </w:rPr>
              <w:t xml:space="preserve"> </w:t>
            </w:r>
            <w:r>
              <w:t>use in</w:t>
            </w:r>
            <w:r>
              <w:rPr>
                <w:spacing w:val="-2"/>
              </w:rPr>
              <w:t xml:space="preserve"> </w:t>
            </w:r>
            <w:r>
              <w:t>manufacturing new corrugated containers.</w:t>
            </w:r>
            <w:r>
              <w:rPr>
                <w:spacing w:val="40"/>
              </w:rPr>
              <w:t xml:space="preserve"> </w:t>
            </w:r>
            <w:r>
              <w:t>Identified by a wavy inner layer.</w:t>
            </w:r>
          </w:p>
        </w:tc>
      </w:tr>
      <w:tr w:rsidR="00B02ECE" w14:paraId="3146CB66" w14:textId="77777777">
        <w:trPr>
          <w:trHeight w:val="3174"/>
        </w:trPr>
        <w:tc>
          <w:tcPr>
            <w:tcW w:w="2530" w:type="dxa"/>
          </w:tcPr>
          <w:p w14:paraId="7A7617B3" w14:textId="77777777" w:rsidR="00B02ECE" w:rsidRDefault="00B02ECE">
            <w:pPr>
              <w:pStyle w:val="TableParagraph"/>
              <w:spacing w:before="0"/>
              <w:ind w:left="0"/>
            </w:pPr>
          </w:p>
          <w:p w14:paraId="1F782551" w14:textId="77777777" w:rsidR="00B02ECE" w:rsidRDefault="00B02ECE">
            <w:pPr>
              <w:pStyle w:val="TableParagraph"/>
              <w:spacing w:before="0"/>
              <w:ind w:left="0"/>
            </w:pPr>
          </w:p>
          <w:p w14:paraId="5F3C4E7E" w14:textId="77777777" w:rsidR="00B02ECE" w:rsidRDefault="00B02ECE">
            <w:pPr>
              <w:pStyle w:val="TableParagraph"/>
              <w:spacing w:before="0"/>
              <w:ind w:left="0"/>
            </w:pPr>
          </w:p>
          <w:p w14:paraId="279C2F36" w14:textId="77777777" w:rsidR="00B02ECE" w:rsidRDefault="00B02ECE">
            <w:pPr>
              <w:pStyle w:val="TableParagraph"/>
              <w:spacing w:before="0"/>
              <w:ind w:left="0"/>
            </w:pPr>
          </w:p>
          <w:p w14:paraId="2DCBF2A0" w14:textId="77777777" w:rsidR="00B02ECE" w:rsidRDefault="00B02ECE">
            <w:pPr>
              <w:pStyle w:val="TableParagraph"/>
              <w:spacing w:before="110"/>
              <w:ind w:left="0"/>
            </w:pPr>
          </w:p>
          <w:p w14:paraId="0427ACF6" w14:textId="77777777" w:rsidR="00B02ECE" w:rsidRDefault="00582A4B">
            <w:pPr>
              <w:pStyle w:val="TableParagraph"/>
              <w:spacing w:before="0"/>
              <w:ind w:left="38"/>
            </w:pPr>
            <w:r>
              <w:t>Old</w:t>
            </w:r>
            <w:r>
              <w:rPr>
                <w:spacing w:val="-6"/>
              </w:rPr>
              <w:t xml:space="preserve"> </w:t>
            </w:r>
            <w:r>
              <w:t>Newspaper</w:t>
            </w:r>
            <w:r>
              <w:rPr>
                <w:spacing w:val="-2"/>
              </w:rPr>
              <w:t xml:space="preserve"> </w:t>
            </w:r>
            <w:r>
              <w:rPr>
                <w:spacing w:val="-4"/>
              </w:rPr>
              <w:t>(ONP)</w:t>
            </w:r>
          </w:p>
        </w:tc>
        <w:tc>
          <w:tcPr>
            <w:tcW w:w="7558" w:type="dxa"/>
          </w:tcPr>
          <w:p w14:paraId="0122FBC3" w14:textId="77777777" w:rsidR="00B02ECE" w:rsidRDefault="00B02ECE">
            <w:pPr>
              <w:pStyle w:val="TableParagraph"/>
              <w:spacing w:before="23"/>
              <w:ind w:left="0"/>
            </w:pPr>
          </w:p>
          <w:p w14:paraId="362129A1" w14:textId="77777777" w:rsidR="00B02ECE" w:rsidRDefault="00582A4B">
            <w:pPr>
              <w:pStyle w:val="TableParagraph"/>
              <w:spacing w:before="0" w:line="259" w:lineRule="auto"/>
              <w:ind w:left="37" w:right="62"/>
            </w:pPr>
            <w:r>
              <w:t>Includes all reading material printed on “groundwood” paper, such as newspapers, newspaper inserts, advertising mailings, many catalogs and magazines, and many government publications and forms. Groundwood is produced by mechanical grinding to break down lignin fibers when pulping the wood. It is identified by</w:t>
            </w:r>
            <w:r>
              <w:rPr>
                <w:spacing w:val="40"/>
              </w:rPr>
              <w:t xml:space="preserve"> </w:t>
            </w:r>
            <w:r>
              <w:t>sight, touch, or application of a test chemical. Many glossy publications like magazines are groundwood coated with clay for better color and photographic reproduction.</w:t>
            </w:r>
            <w:r>
              <w:rPr>
                <w:spacing w:val="-1"/>
              </w:rPr>
              <w:t xml:space="preserve"> </w:t>
            </w:r>
            <w:r>
              <w:t>Modern</w:t>
            </w:r>
            <w:r>
              <w:rPr>
                <w:spacing w:val="-2"/>
              </w:rPr>
              <w:t xml:space="preserve"> </w:t>
            </w:r>
            <w:r>
              <w:t>de-inking</w:t>
            </w:r>
            <w:r>
              <w:rPr>
                <w:spacing w:val="-2"/>
              </w:rPr>
              <w:t xml:space="preserve"> </w:t>
            </w:r>
            <w:r>
              <w:t>processes</w:t>
            </w:r>
            <w:r>
              <w:rPr>
                <w:spacing w:val="-1"/>
              </w:rPr>
              <w:t xml:space="preserve"> </w:t>
            </w:r>
            <w:r>
              <w:t>can</w:t>
            </w:r>
            <w:r>
              <w:rPr>
                <w:spacing w:val="-2"/>
              </w:rPr>
              <w:t xml:space="preserve"> </w:t>
            </w:r>
            <w:r>
              <w:t>reclaim newspaper</w:t>
            </w:r>
            <w:r>
              <w:rPr>
                <w:spacing w:val="-1"/>
              </w:rPr>
              <w:t xml:space="preserve"> </w:t>
            </w:r>
            <w:r>
              <w:t>and</w:t>
            </w:r>
            <w:r>
              <w:rPr>
                <w:spacing w:val="-2"/>
              </w:rPr>
              <w:t xml:space="preserve"> </w:t>
            </w:r>
            <w:r>
              <w:t>glossy stock for manufacture of new newsprint or other paper products such as brown paper towels, egg cartons, or cereal boxes that are gray on the inside surface.</w:t>
            </w:r>
          </w:p>
        </w:tc>
      </w:tr>
      <w:tr w:rsidR="00B02ECE" w14:paraId="69079525" w14:textId="77777777">
        <w:trPr>
          <w:trHeight w:val="851"/>
        </w:trPr>
        <w:tc>
          <w:tcPr>
            <w:tcW w:w="2530" w:type="dxa"/>
          </w:tcPr>
          <w:p w14:paraId="03F5D90E" w14:textId="77777777" w:rsidR="00B02ECE" w:rsidRDefault="00B02ECE">
            <w:pPr>
              <w:pStyle w:val="TableParagraph"/>
              <w:spacing w:before="23"/>
              <w:ind w:left="0"/>
            </w:pPr>
          </w:p>
          <w:p w14:paraId="0994AF21" w14:textId="77777777" w:rsidR="00B02ECE" w:rsidRDefault="00582A4B">
            <w:pPr>
              <w:pStyle w:val="TableParagraph"/>
              <w:spacing w:before="0"/>
              <w:ind w:left="38"/>
            </w:pPr>
            <w:r>
              <w:t>Office</w:t>
            </w:r>
            <w:r>
              <w:rPr>
                <w:spacing w:val="-2"/>
              </w:rPr>
              <w:t xml:space="preserve"> Paper</w:t>
            </w:r>
          </w:p>
        </w:tc>
        <w:tc>
          <w:tcPr>
            <w:tcW w:w="7558" w:type="dxa"/>
          </w:tcPr>
          <w:p w14:paraId="280F2B94" w14:textId="77777777" w:rsidR="00B02ECE" w:rsidRDefault="00582A4B">
            <w:pPr>
              <w:pStyle w:val="TableParagraph"/>
              <w:spacing w:before="145" w:line="259" w:lineRule="auto"/>
              <w:ind w:left="37" w:right="123"/>
            </w:pPr>
            <w:r>
              <w:t>Office bond paper, white ledger paper, laser printer paper, file stock and photocopy</w:t>
            </w:r>
            <w:r>
              <w:rPr>
                <w:spacing w:val="-1"/>
              </w:rPr>
              <w:t xml:space="preserve"> </w:t>
            </w:r>
            <w:r>
              <w:t>paper</w:t>
            </w:r>
            <w:r>
              <w:rPr>
                <w:spacing w:val="-2"/>
              </w:rPr>
              <w:t xml:space="preserve"> </w:t>
            </w:r>
            <w:r>
              <w:t>with</w:t>
            </w:r>
            <w:r>
              <w:rPr>
                <w:spacing w:val="-3"/>
              </w:rPr>
              <w:t xml:space="preserve"> </w:t>
            </w:r>
            <w:r>
              <w:t>presentation</w:t>
            </w:r>
            <w:r>
              <w:rPr>
                <w:spacing w:val="-3"/>
              </w:rPr>
              <w:t xml:space="preserve"> </w:t>
            </w:r>
            <w:r>
              <w:t>quality</w:t>
            </w:r>
            <w:r>
              <w:rPr>
                <w:spacing w:val="-1"/>
              </w:rPr>
              <w:t xml:space="preserve"> </w:t>
            </w:r>
            <w:r>
              <w:t>fiber</w:t>
            </w:r>
            <w:r>
              <w:rPr>
                <w:spacing w:val="-2"/>
              </w:rPr>
              <w:t xml:space="preserve"> </w:t>
            </w:r>
            <w:r>
              <w:t>content</w:t>
            </w:r>
            <w:r>
              <w:rPr>
                <w:spacing w:val="-1"/>
              </w:rPr>
              <w:t xml:space="preserve"> </w:t>
            </w:r>
            <w:r>
              <w:t>and</w:t>
            </w:r>
            <w:r>
              <w:rPr>
                <w:spacing w:val="-3"/>
              </w:rPr>
              <w:t xml:space="preserve"> </w:t>
            </w:r>
            <w:r>
              <w:t>consistency.</w:t>
            </w:r>
          </w:p>
        </w:tc>
      </w:tr>
      <w:tr w:rsidR="00B02ECE" w14:paraId="72C89561" w14:textId="77777777">
        <w:trPr>
          <w:trHeight w:val="270"/>
        </w:trPr>
        <w:tc>
          <w:tcPr>
            <w:tcW w:w="2530" w:type="dxa"/>
          </w:tcPr>
          <w:p w14:paraId="62F1981D" w14:textId="77777777" w:rsidR="00B02ECE" w:rsidRDefault="00582A4B">
            <w:pPr>
              <w:pStyle w:val="TableParagraph"/>
              <w:spacing w:line="249" w:lineRule="exact"/>
              <w:ind w:left="38"/>
            </w:pPr>
            <w:r>
              <w:t>Phone</w:t>
            </w:r>
            <w:r>
              <w:rPr>
                <w:spacing w:val="-1"/>
              </w:rPr>
              <w:t xml:space="preserve"> </w:t>
            </w:r>
            <w:r>
              <w:rPr>
                <w:spacing w:val="-2"/>
              </w:rPr>
              <w:t>Books</w:t>
            </w:r>
          </w:p>
        </w:tc>
        <w:tc>
          <w:tcPr>
            <w:tcW w:w="7558" w:type="dxa"/>
          </w:tcPr>
          <w:p w14:paraId="69656B0C" w14:textId="77777777" w:rsidR="00B02ECE" w:rsidRDefault="00582A4B">
            <w:pPr>
              <w:pStyle w:val="TableParagraph"/>
              <w:spacing w:line="249" w:lineRule="exact"/>
              <w:ind w:left="37"/>
            </w:pPr>
            <w:r>
              <w:t>Telephone</w:t>
            </w:r>
            <w:r>
              <w:rPr>
                <w:spacing w:val="-1"/>
              </w:rPr>
              <w:t xml:space="preserve"> </w:t>
            </w:r>
            <w:r>
              <w:t>books</w:t>
            </w:r>
            <w:r>
              <w:rPr>
                <w:spacing w:val="-1"/>
              </w:rPr>
              <w:t xml:space="preserve"> </w:t>
            </w:r>
            <w:r>
              <w:t>distributed</w:t>
            </w:r>
            <w:r>
              <w:rPr>
                <w:spacing w:val="-2"/>
              </w:rPr>
              <w:t xml:space="preserve"> </w:t>
            </w:r>
            <w:r>
              <w:t>by</w:t>
            </w:r>
            <w:r>
              <w:rPr>
                <w:spacing w:val="-1"/>
              </w:rPr>
              <w:t xml:space="preserve"> </w:t>
            </w:r>
            <w:r>
              <w:t>companies</w:t>
            </w:r>
            <w:r>
              <w:rPr>
                <w:spacing w:val="-1"/>
              </w:rPr>
              <w:t xml:space="preserve"> </w:t>
            </w:r>
            <w:r>
              <w:t>such</w:t>
            </w:r>
            <w:r>
              <w:rPr>
                <w:spacing w:val="-2"/>
              </w:rPr>
              <w:t xml:space="preserve"> </w:t>
            </w:r>
            <w:r>
              <w:t>a</w:t>
            </w:r>
            <w:r>
              <w:rPr>
                <w:spacing w:val="-2"/>
              </w:rPr>
              <w:t xml:space="preserve"> </w:t>
            </w:r>
            <w:r>
              <w:t>Qwest,</w:t>
            </w:r>
            <w:r>
              <w:rPr>
                <w:spacing w:val="-1"/>
              </w:rPr>
              <w:t xml:space="preserve"> </w:t>
            </w:r>
            <w:r>
              <w:t xml:space="preserve">Dex </w:t>
            </w:r>
            <w:r>
              <w:rPr>
                <w:spacing w:val="-4"/>
              </w:rPr>
              <w:t>etc.</w:t>
            </w:r>
          </w:p>
        </w:tc>
      </w:tr>
      <w:tr w:rsidR="00B02ECE" w14:paraId="7FC31DF7" w14:textId="77777777">
        <w:trPr>
          <w:trHeight w:val="560"/>
        </w:trPr>
        <w:tc>
          <w:tcPr>
            <w:tcW w:w="2530" w:type="dxa"/>
          </w:tcPr>
          <w:p w14:paraId="1417AB45" w14:textId="77777777" w:rsidR="00B02ECE" w:rsidRDefault="00582A4B">
            <w:pPr>
              <w:pStyle w:val="TableParagraph"/>
              <w:spacing w:before="145"/>
              <w:ind w:left="38"/>
            </w:pPr>
            <w:r>
              <w:t>Chip</w:t>
            </w:r>
            <w:r>
              <w:rPr>
                <w:spacing w:val="-4"/>
              </w:rPr>
              <w:t xml:space="preserve"> </w:t>
            </w:r>
            <w:r>
              <w:rPr>
                <w:spacing w:val="-2"/>
              </w:rPr>
              <w:t>Board</w:t>
            </w:r>
          </w:p>
        </w:tc>
        <w:tc>
          <w:tcPr>
            <w:tcW w:w="7558" w:type="dxa"/>
          </w:tcPr>
          <w:p w14:paraId="6B122173" w14:textId="77777777" w:rsidR="00B02ECE" w:rsidRDefault="00582A4B">
            <w:pPr>
              <w:pStyle w:val="TableParagraph"/>
              <w:ind w:left="37"/>
            </w:pPr>
            <w:r>
              <w:t>Cereal,</w:t>
            </w:r>
            <w:r>
              <w:rPr>
                <w:spacing w:val="-2"/>
              </w:rPr>
              <w:t xml:space="preserve"> </w:t>
            </w:r>
            <w:r>
              <w:t>cracker,</w:t>
            </w:r>
            <w:r>
              <w:rPr>
                <w:spacing w:val="-1"/>
              </w:rPr>
              <w:t xml:space="preserve"> </w:t>
            </w:r>
            <w:r>
              <w:t>shoe,</w:t>
            </w:r>
            <w:r>
              <w:rPr>
                <w:spacing w:val="-1"/>
              </w:rPr>
              <w:t xml:space="preserve"> </w:t>
            </w:r>
            <w:r>
              <w:t>and</w:t>
            </w:r>
            <w:r>
              <w:rPr>
                <w:spacing w:val="-3"/>
              </w:rPr>
              <w:t xml:space="preserve"> </w:t>
            </w:r>
            <w:r>
              <w:t>gift boxes,</w:t>
            </w:r>
            <w:r>
              <w:rPr>
                <w:spacing w:val="-1"/>
              </w:rPr>
              <w:t xml:space="preserve"> </w:t>
            </w:r>
            <w:r>
              <w:t>etc.</w:t>
            </w:r>
            <w:r>
              <w:rPr>
                <w:spacing w:val="47"/>
              </w:rPr>
              <w:t xml:space="preserve"> </w:t>
            </w:r>
            <w:r>
              <w:t>Also known</w:t>
            </w:r>
            <w:r>
              <w:rPr>
                <w:spacing w:val="-2"/>
              </w:rPr>
              <w:t xml:space="preserve"> </w:t>
            </w:r>
            <w:r>
              <w:t>as</w:t>
            </w:r>
            <w:r>
              <w:rPr>
                <w:spacing w:val="-2"/>
              </w:rPr>
              <w:t xml:space="preserve"> </w:t>
            </w:r>
            <w:r>
              <w:t>box</w:t>
            </w:r>
            <w:r>
              <w:rPr>
                <w:spacing w:val="-1"/>
              </w:rPr>
              <w:t xml:space="preserve"> </w:t>
            </w:r>
            <w:r>
              <w:t>board</w:t>
            </w:r>
            <w:r>
              <w:rPr>
                <w:spacing w:val="-2"/>
              </w:rPr>
              <w:t xml:space="preserve"> </w:t>
            </w:r>
            <w:r>
              <w:t>or</w:t>
            </w:r>
            <w:r>
              <w:rPr>
                <w:spacing w:val="-1"/>
              </w:rPr>
              <w:t xml:space="preserve"> </w:t>
            </w:r>
            <w:r>
              <w:t>liner</w:t>
            </w:r>
            <w:r>
              <w:rPr>
                <w:spacing w:val="-2"/>
              </w:rPr>
              <w:t xml:space="preserve"> board.</w:t>
            </w:r>
          </w:p>
          <w:p w14:paraId="319A1923" w14:textId="77777777" w:rsidR="00B02ECE" w:rsidRDefault="00582A4B">
            <w:pPr>
              <w:pStyle w:val="TableParagraph"/>
              <w:spacing w:before="22" w:line="249" w:lineRule="exact"/>
              <w:ind w:left="37"/>
            </w:pPr>
            <w:r>
              <w:t>It does not have</w:t>
            </w:r>
            <w:r>
              <w:rPr>
                <w:spacing w:val="1"/>
              </w:rPr>
              <w:t xml:space="preserve"> </w:t>
            </w:r>
            <w:r>
              <w:t>a</w:t>
            </w:r>
            <w:r>
              <w:rPr>
                <w:spacing w:val="-1"/>
              </w:rPr>
              <w:t xml:space="preserve"> </w:t>
            </w:r>
            <w:r>
              <w:t>wavy</w:t>
            </w:r>
            <w:r>
              <w:rPr>
                <w:spacing w:val="1"/>
              </w:rPr>
              <w:t xml:space="preserve"> </w:t>
            </w:r>
            <w:r>
              <w:t xml:space="preserve">center </w:t>
            </w:r>
            <w:r>
              <w:rPr>
                <w:spacing w:val="-2"/>
              </w:rPr>
              <w:t>layer.</w:t>
            </w:r>
          </w:p>
        </w:tc>
      </w:tr>
      <w:tr w:rsidR="00B02ECE" w14:paraId="38A15887" w14:textId="77777777">
        <w:trPr>
          <w:trHeight w:val="560"/>
        </w:trPr>
        <w:tc>
          <w:tcPr>
            <w:tcW w:w="2530" w:type="dxa"/>
          </w:tcPr>
          <w:p w14:paraId="7B618D27" w14:textId="77777777" w:rsidR="00B02ECE" w:rsidRDefault="00582A4B">
            <w:pPr>
              <w:pStyle w:val="TableParagraph"/>
              <w:spacing w:before="145"/>
              <w:ind w:left="38"/>
            </w:pPr>
            <w:r>
              <w:rPr>
                <w:spacing w:val="-2"/>
              </w:rPr>
              <w:t>Plastic</w:t>
            </w:r>
          </w:p>
        </w:tc>
        <w:tc>
          <w:tcPr>
            <w:tcW w:w="7558" w:type="dxa"/>
          </w:tcPr>
          <w:p w14:paraId="68711E41" w14:textId="77777777" w:rsidR="00B02ECE" w:rsidRDefault="00582A4B">
            <w:pPr>
              <w:pStyle w:val="TableParagraph"/>
              <w:ind w:left="37"/>
            </w:pPr>
            <w:r>
              <w:t>Plastic</w:t>
            </w:r>
            <w:r>
              <w:rPr>
                <w:spacing w:val="-2"/>
              </w:rPr>
              <w:t xml:space="preserve"> </w:t>
            </w:r>
            <w:r>
              <w:t>containers</w:t>
            </w:r>
            <w:r>
              <w:rPr>
                <w:spacing w:val="-2"/>
              </w:rPr>
              <w:t xml:space="preserve"> </w:t>
            </w:r>
            <w:r>
              <w:t>used</w:t>
            </w:r>
            <w:r>
              <w:rPr>
                <w:spacing w:val="-2"/>
              </w:rPr>
              <w:t xml:space="preserve"> </w:t>
            </w:r>
            <w:r>
              <w:t>to</w:t>
            </w:r>
            <w:r>
              <w:rPr>
                <w:spacing w:val="-1"/>
              </w:rPr>
              <w:t xml:space="preserve"> </w:t>
            </w:r>
            <w:r>
              <w:t>hold</w:t>
            </w:r>
            <w:r>
              <w:rPr>
                <w:spacing w:val="-2"/>
              </w:rPr>
              <w:t xml:space="preserve"> </w:t>
            </w:r>
            <w:r>
              <w:t>consumer</w:t>
            </w:r>
            <w:r>
              <w:rPr>
                <w:spacing w:val="-2"/>
              </w:rPr>
              <w:t xml:space="preserve"> </w:t>
            </w:r>
            <w:r>
              <w:t>products,</w:t>
            </w:r>
            <w:r>
              <w:rPr>
                <w:spacing w:val="-1"/>
              </w:rPr>
              <w:t xml:space="preserve"> </w:t>
            </w:r>
            <w:r>
              <w:t>such</w:t>
            </w:r>
            <w:r>
              <w:rPr>
                <w:spacing w:val="-3"/>
              </w:rPr>
              <w:t xml:space="preserve"> </w:t>
            </w:r>
            <w:r>
              <w:t>as</w:t>
            </w:r>
            <w:r>
              <w:rPr>
                <w:spacing w:val="-1"/>
              </w:rPr>
              <w:t xml:space="preserve"> </w:t>
            </w:r>
            <w:r>
              <w:t>milk,</w:t>
            </w:r>
            <w:r>
              <w:rPr>
                <w:spacing w:val="-2"/>
              </w:rPr>
              <w:t xml:space="preserve"> </w:t>
            </w:r>
            <w:r>
              <w:t>juice,</w:t>
            </w:r>
            <w:r>
              <w:rPr>
                <w:spacing w:val="-1"/>
              </w:rPr>
              <w:t xml:space="preserve"> </w:t>
            </w:r>
            <w:r>
              <w:rPr>
                <w:spacing w:val="-2"/>
              </w:rPr>
              <w:t>water,</w:t>
            </w:r>
          </w:p>
          <w:p w14:paraId="56A2A503" w14:textId="77777777" w:rsidR="00B02ECE" w:rsidRDefault="00582A4B">
            <w:pPr>
              <w:pStyle w:val="TableParagraph"/>
              <w:spacing w:before="22" w:line="249" w:lineRule="exact"/>
              <w:ind w:left="37"/>
            </w:pPr>
            <w:r>
              <w:t>shampoo, or</w:t>
            </w:r>
            <w:r>
              <w:rPr>
                <w:spacing w:val="1"/>
              </w:rPr>
              <w:t xml:space="preserve"> </w:t>
            </w:r>
            <w:r>
              <w:rPr>
                <w:spacing w:val="-2"/>
              </w:rPr>
              <w:t>detergent.</w:t>
            </w:r>
          </w:p>
        </w:tc>
      </w:tr>
      <w:tr w:rsidR="00B02ECE" w14:paraId="71AD47FE" w14:textId="77777777">
        <w:trPr>
          <w:trHeight w:val="560"/>
        </w:trPr>
        <w:tc>
          <w:tcPr>
            <w:tcW w:w="2530" w:type="dxa"/>
          </w:tcPr>
          <w:p w14:paraId="20CE1739" w14:textId="77777777" w:rsidR="00B02ECE" w:rsidRDefault="00582A4B">
            <w:pPr>
              <w:pStyle w:val="TableParagraph"/>
              <w:spacing w:before="145"/>
              <w:ind w:left="38"/>
            </w:pPr>
            <w:r>
              <w:rPr>
                <w:spacing w:val="-2"/>
              </w:rPr>
              <w:t>Aluminum</w:t>
            </w:r>
          </w:p>
        </w:tc>
        <w:tc>
          <w:tcPr>
            <w:tcW w:w="7558" w:type="dxa"/>
          </w:tcPr>
          <w:p w14:paraId="1D5DB9EE" w14:textId="77777777" w:rsidR="00B02ECE" w:rsidRDefault="00582A4B">
            <w:pPr>
              <w:pStyle w:val="TableParagraph"/>
              <w:ind w:left="37"/>
            </w:pPr>
            <w:r>
              <w:t>Aluminum</w:t>
            </w:r>
            <w:r>
              <w:rPr>
                <w:spacing w:val="-1"/>
              </w:rPr>
              <w:t xml:space="preserve"> </w:t>
            </w:r>
            <w:r>
              <w:t>containers</w:t>
            </w:r>
            <w:r>
              <w:rPr>
                <w:spacing w:val="-2"/>
              </w:rPr>
              <w:t xml:space="preserve"> </w:t>
            </w:r>
            <w:r>
              <w:t>used</w:t>
            </w:r>
            <w:r>
              <w:rPr>
                <w:spacing w:val="-3"/>
              </w:rPr>
              <w:t xml:space="preserve"> </w:t>
            </w:r>
            <w:r>
              <w:t>to</w:t>
            </w:r>
            <w:r>
              <w:rPr>
                <w:spacing w:val="-1"/>
              </w:rPr>
              <w:t xml:space="preserve"> </w:t>
            </w:r>
            <w:r>
              <w:t>hold</w:t>
            </w:r>
            <w:r>
              <w:rPr>
                <w:spacing w:val="-3"/>
              </w:rPr>
              <w:t xml:space="preserve"> </w:t>
            </w:r>
            <w:r>
              <w:t>consumer</w:t>
            </w:r>
            <w:r>
              <w:rPr>
                <w:spacing w:val="-1"/>
              </w:rPr>
              <w:t xml:space="preserve"> </w:t>
            </w:r>
            <w:r>
              <w:t>products,</w:t>
            </w:r>
            <w:r>
              <w:rPr>
                <w:spacing w:val="-2"/>
              </w:rPr>
              <w:t xml:space="preserve"> </w:t>
            </w:r>
            <w:r>
              <w:t>such</w:t>
            </w:r>
            <w:r>
              <w:rPr>
                <w:spacing w:val="-3"/>
              </w:rPr>
              <w:t xml:space="preserve"> </w:t>
            </w:r>
            <w:r>
              <w:t>as</w:t>
            </w:r>
            <w:r>
              <w:rPr>
                <w:spacing w:val="-2"/>
              </w:rPr>
              <w:t xml:space="preserve"> </w:t>
            </w:r>
            <w:r>
              <w:t>milk,</w:t>
            </w:r>
            <w:r>
              <w:rPr>
                <w:spacing w:val="-2"/>
              </w:rPr>
              <w:t xml:space="preserve"> </w:t>
            </w:r>
            <w:r>
              <w:t>juice,</w:t>
            </w:r>
            <w:r>
              <w:rPr>
                <w:spacing w:val="-1"/>
              </w:rPr>
              <w:t xml:space="preserve"> </w:t>
            </w:r>
            <w:r>
              <w:rPr>
                <w:spacing w:val="-2"/>
              </w:rPr>
              <w:t>water,</w:t>
            </w:r>
          </w:p>
          <w:p w14:paraId="2FB2993B" w14:textId="77777777" w:rsidR="00B02ECE" w:rsidRDefault="00582A4B">
            <w:pPr>
              <w:pStyle w:val="TableParagraph"/>
              <w:spacing w:before="22" w:line="249" w:lineRule="exact"/>
              <w:ind w:left="37"/>
            </w:pPr>
            <w:r>
              <w:t>shampoo, or</w:t>
            </w:r>
            <w:r>
              <w:rPr>
                <w:spacing w:val="1"/>
              </w:rPr>
              <w:t xml:space="preserve"> </w:t>
            </w:r>
            <w:r>
              <w:rPr>
                <w:spacing w:val="-2"/>
              </w:rPr>
              <w:t>detergent.</w:t>
            </w:r>
          </w:p>
        </w:tc>
      </w:tr>
      <w:tr w:rsidR="00B02ECE" w14:paraId="288A9B3A" w14:textId="77777777">
        <w:trPr>
          <w:trHeight w:val="560"/>
        </w:trPr>
        <w:tc>
          <w:tcPr>
            <w:tcW w:w="2530" w:type="dxa"/>
          </w:tcPr>
          <w:p w14:paraId="1FAFDA21" w14:textId="77777777" w:rsidR="00B02ECE" w:rsidRDefault="00582A4B">
            <w:pPr>
              <w:pStyle w:val="TableParagraph"/>
              <w:spacing w:before="145"/>
              <w:ind w:left="38"/>
            </w:pPr>
            <w:r>
              <w:t>Steel</w:t>
            </w:r>
            <w:r>
              <w:rPr>
                <w:spacing w:val="-3"/>
              </w:rPr>
              <w:t xml:space="preserve"> </w:t>
            </w:r>
            <w:r>
              <w:rPr>
                <w:spacing w:val="-4"/>
              </w:rPr>
              <w:t>Cans</w:t>
            </w:r>
          </w:p>
        </w:tc>
        <w:tc>
          <w:tcPr>
            <w:tcW w:w="7558" w:type="dxa"/>
          </w:tcPr>
          <w:p w14:paraId="384FEB65" w14:textId="77777777" w:rsidR="00B02ECE" w:rsidRDefault="00582A4B">
            <w:pPr>
              <w:pStyle w:val="TableParagraph"/>
              <w:ind w:left="37"/>
            </w:pPr>
            <w:r>
              <w:t>Steel</w:t>
            </w:r>
            <w:r>
              <w:rPr>
                <w:spacing w:val="-2"/>
              </w:rPr>
              <w:t xml:space="preserve"> </w:t>
            </w:r>
            <w:r>
              <w:t>containers</w:t>
            </w:r>
            <w:r>
              <w:rPr>
                <w:spacing w:val="-1"/>
              </w:rPr>
              <w:t xml:space="preserve"> </w:t>
            </w:r>
            <w:r>
              <w:t>used</w:t>
            </w:r>
            <w:r>
              <w:rPr>
                <w:spacing w:val="-3"/>
              </w:rPr>
              <w:t xml:space="preserve"> </w:t>
            </w:r>
            <w:r>
              <w:t>to hold</w:t>
            </w:r>
            <w:r>
              <w:rPr>
                <w:spacing w:val="-3"/>
              </w:rPr>
              <w:t xml:space="preserve"> </w:t>
            </w:r>
            <w:r>
              <w:t>consumer</w:t>
            </w:r>
            <w:r>
              <w:rPr>
                <w:spacing w:val="-1"/>
              </w:rPr>
              <w:t xml:space="preserve"> </w:t>
            </w:r>
            <w:r>
              <w:t>products,</w:t>
            </w:r>
            <w:r>
              <w:rPr>
                <w:spacing w:val="-2"/>
              </w:rPr>
              <w:t xml:space="preserve"> </w:t>
            </w:r>
            <w:r>
              <w:t>such</w:t>
            </w:r>
            <w:r>
              <w:rPr>
                <w:spacing w:val="-2"/>
              </w:rPr>
              <w:t xml:space="preserve"> </w:t>
            </w:r>
            <w:r>
              <w:t>as</w:t>
            </w:r>
            <w:r>
              <w:rPr>
                <w:spacing w:val="-2"/>
              </w:rPr>
              <w:t xml:space="preserve"> </w:t>
            </w:r>
            <w:r>
              <w:t>milk,</w:t>
            </w:r>
            <w:r>
              <w:rPr>
                <w:spacing w:val="-1"/>
              </w:rPr>
              <w:t xml:space="preserve"> </w:t>
            </w:r>
            <w:r>
              <w:t>juice,</w:t>
            </w:r>
            <w:r>
              <w:rPr>
                <w:spacing w:val="-1"/>
              </w:rPr>
              <w:t xml:space="preserve"> </w:t>
            </w:r>
            <w:r>
              <w:rPr>
                <w:spacing w:val="-2"/>
              </w:rPr>
              <w:t>water,</w:t>
            </w:r>
          </w:p>
          <w:p w14:paraId="6D065F80" w14:textId="77777777" w:rsidR="00B02ECE" w:rsidRDefault="00582A4B">
            <w:pPr>
              <w:pStyle w:val="TableParagraph"/>
              <w:spacing w:before="22" w:line="249" w:lineRule="exact"/>
              <w:ind w:left="37"/>
            </w:pPr>
            <w:r>
              <w:t>shampoo, or</w:t>
            </w:r>
            <w:r>
              <w:rPr>
                <w:spacing w:val="1"/>
              </w:rPr>
              <w:t xml:space="preserve"> </w:t>
            </w:r>
            <w:r>
              <w:rPr>
                <w:spacing w:val="-2"/>
              </w:rPr>
              <w:t>detergent.</w:t>
            </w:r>
          </w:p>
        </w:tc>
      </w:tr>
      <w:tr w:rsidR="00B02ECE" w14:paraId="365EBC3B" w14:textId="77777777">
        <w:trPr>
          <w:trHeight w:val="560"/>
        </w:trPr>
        <w:tc>
          <w:tcPr>
            <w:tcW w:w="2530" w:type="dxa"/>
          </w:tcPr>
          <w:p w14:paraId="6871BEEF" w14:textId="77777777" w:rsidR="00B02ECE" w:rsidRDefault="00582A4B">
            <w:pPr>
              <w:pStyle w:val="TableParagraph"/>
              <w:spacing w:before="145"/>
              <w:ind w:left="38"/>
            </w:pPr>
            <w:r>
              <w:rPr>
                <w:spacing w:val="-2"/>
              </w:rPr>
              <w:t>Glass</w:t>
            </w:r>
          </w:p>
        </w:tc>
        <w:tc>
          <w:tcPr>
            <w:tcW w:w="7558" w:type="dxa"/>
          </w:tcPr>
          <w:p w14:paraId="6EB6BFDF" w14:textId="77777777" w:rsidR="00B02ECE" w:rsidRDefault="00582A4B">
            <w:pPr>
              <w:pStyle w:val="TableParagraph"/>
              <w:ind w:left="37"/>
            </w:pPr>
            <w:r>
              <w:t>Glass</w:t>
            </w:r>
            <w:r>
              <w:rPr>
                <w:spacing w:val="-4"/>
              </w:rPr>
              <w:t xml:space="preserve"> </w:t>
            </w:r>
            <w:r>
              <w:t>containers</w:t>
            </w:r>
            <w:r>
              <w:rPr>
                <w:spacing w:val="-2"/>
              </w:rPr>
              <w:t xml:space="preserve"> </w:t>
            </w:r>
            <w:r>
              <w:t>used</w:t>
            </w:r>
            <w:r>
              <w:rPr>
                <w:spacing w:val="-2"/>
              </w:rPr>
              <w:t xml:space="preserve"> </w:t>
            </w:r>
            <w:r>
              <w:t>to</w:t>
            </w:r>
            <w:r>
              <w:rPr>
                <w:spacing w:val="-1"/>
              </w:rPr>
              <w:t xml:space="preserve"> </w:t>
            </w:r>
            <w:r>
              <w:t>hold</w:t>
            </w:r>
            <w:r>
              <w:rPr>
                <w:spacing w:val="-3"/>
              </w:rPr>
              <w:t xml:space="preserve"> </w:t>
            </w:r>
            <w:r>
              <w:t>consumer</w:t>
            </w:r>
            <w:r>
              <w:rPr>
                <w:spacing w:val="-1"/>
              </w:rPr>
              <w:t xml:space="preserve"> </w:t>
            </w:r>
            <w:r>
              <w:t>products,</w:t>
            </w:r>
            <w:r>
              <w:rPr>
                <w:spacing w:val="-2"/>
              </w:rPr>
              <w:t xml:space="preserve"> </w:t>
            </w:r>
            <w:r>
              <w:t>such</w:t>
            </w:r>
            <w:r>
              <w:rPr>
                <w:spacing w:val="-3"/>
              </w:rPr>
              <w:t xml:space="preserve"> </w:t>
            </w:r>
            <w:r>
              <w:t>as</w:t>
            </w:r>
            <w:r>
              <w:rPr>
                <w:spacing w:val="-1"/>
              </w:rPr>
              <w:t xml:space="preserve"> </w:t>
            </w:r>
            <w:r>
              <w:t>milk,</w:t>
            </w:r>
            <w:r>
              <w:rPr>
                <w:spacing w:val="-2"/>
              </w:rPr>
              <w:t xml:space="preserve"> </w:t>
            </w:r>
            <w:r>
              <w:t>juice,</w:t>
            </w:r>
            <w:r>
              <w:rPr>
                <w:spacing w:val="-1"/>
              </w:rPr>
              <w:t xml:space="preserve"> </w:t>
            </w:r>
            <w:r>
              <w:rPr>
                <w:spacing w:val="-2"/>
              </w:rPr>
              <w:t>water,</w:t>
            </w:r>
          </w:p>
          <w:p w14:paraId="73EBC12C" w14:textId="77777777" w:rsidR="00B02ECE" w:rsidRDefault="00582A4B">
            <w:pPr>
              <w:pStyle w:val="TableParagraph"/>
              <w:spacing w:before="22" w:line="249" w:lineRule="exact"/>
              <w:ind w:left="37"/>
            </w:pPr>
            <w:r>
              <w:t>shampoo, or</w:t>
            </w:r>
            <w:r>
              <w:rPr>
                <w:spacing w:val="1"/>
              </w:rPr>
              <w:t xml:space="preserve"> </w:t>
            </w:r>
            <w:r>
              <w:rPr>
                <w:spacing w:val="-2"/>
              </w:rPr>
              <w:t>detergent.</w:t>
            </w:r>
          </w:p>
        </w:tc>
      </w:tr>
      <w:tr w:rsidR="00B02ECE" w14:paraId="32E65B05" w14:textId="77777777">
        <w:trPr>
          <w:trHeight w:val="851"/>
        </w:trPr>
        <w:tc>
          <w:tcPr>
            <w:tcW w:w="2530" w:type="dxa"/>
          </w:tcPr>
          <w:p w14:paraId="6B67F806" w14:textId="77777777" w:rsidR="00B02ECE" w:rsidRDefault="00B02ECE">
            <w:pPr>
              <w:pStyle w:val="TableParagraph"/>
              <w:spacing w:before="23"/>
              <w:ind w:left="0"/>
            </w:pPr>
          </w:p>
          <w:p w14:paraId="0EA30128" w14:textId="77777777" w:rsidR="00B02ECE" w:rsidRDefault="00582A4B">
            <w:pPr>
              <w:pStyle w:val="TableParagraph"/>
              <w:spacing w:before="0"/>
              <w:ind w:left="38"/>
            </w:pPr>
            <w:r>
              <w:t>Scrap</w:t>
            </w:r>
            <w:r>
              <w:rPr>
                <w:spacing w:val="-6"/>
              </w:rPr>
              <w:t xml:space="preserve"> </w:t>
            </w:r>
            <w:r>
              <w:t>Metal/White</w:t>
            </w:r>
            <w:r>
              <w:rPr>
                <w:spacing w:val="-2"/>
              </w:rPr>
              <w:t xml:space="preserve"> </w:t>
            </w:r>
            <w:r>
              <w:rPr>
                <w:spacing w:val="-4"/>
              </w:rPr>
              <w:t>Goods</w:t>
            </w:r>
          </w:p>
        </w:tc>
        <w:tc>
          <w:tcPr>
            <w:tcW w:w="7558" w:type="dxa"/>
          </w:tcPr>
          <w:p w14:paraId="1E70227E" w14:textId="77777777" w:rsidR="00B02ECE" w:rsidRDefault="00582A4B">
            <w:pPr>
              <w:pStyle w:val="TableParagraph"/>
              <w:spacing w:line="259" w:lineRule="auto"/>
              <w:ind w:left="37" w:right="59"/>
            </w:pPr>
            <w:r>
              <w:t>Miscellaneous scrap metal and major household appliances that have been separated</w:t>
            </w:r>
            <w:r>
              <w:rPr>
                <w:spacing w:val="-2"/>
              </w:rPr>
              <w:t xml:space="preserve"> </w:t>
            </w:r>
            <w:r>
              <w:t>for</w:t>
            </w:r>
            <w:r>
              <w:rPr>
                <w:spacing w:val="-1"/>
              </w:rPr>
              <w:t xml:space="preserve"> </w:t>
            </w:r>
            <w:r>
              <w:t>recycling</w:t>
            </w:r>
            <w:r>
              <w:rPr>
                <w:spacing w:val="-2"/>
              </w:rPr>
              <w:t xml:space="preserve"> </w:t>
            </w:r>
            <w:r>
              <w:t>such</w:t>
            </w:r>
            <w:r>
              <w:rPr>
                <w:spacing w:val="-2"/>
              </w:rPr>
              <w:t xml:space="preserve"> </w:t>
            </w:r>
            <w:r>
              <w:t>as</w:t>
            </w:r>
            <w:r>
              <w:rPr>
                <w:spacing w:val="-1"/>
              </w:rPr>
              <w:t xml:space="preserve"> </w:t>
            </w:r>
            <w:r>
              <w:t>washing</w:t>
            </w:r>
            <w:r>
              <w:rPr>
                <w:spacing w:val="-2"/>
              </w:rPr>
              <w:t xml:space="preserve"> </w:t>
            </w:r>
            <w:r>
              <w:t>machines</w:t>
            </w:r>
            <w:r>
              <w:rPr>
                <w:spacing w:val="-1"/>
              </w:rPr>
              <w:t xml:space="preserve"> </w:t>
            </w:r>
            <w:r>
              <w:t>and</w:t>
            </w:r>
            <w:r>
              <w:rPr>
                <w:spacing w:val="-2"/>
              </w:rPr>
              <w:t xml:space="preserve"> </w:t>
            </w:r>
            <w:r>
              <w:t>dryers.</w:t>
            </w:r>
            <w:r>
              <w:rPr>
                <w:spacing w:val="40"/>
              </w:rPr>
              <w:t xml:space="preserve"> </w:t>
            </w:r>
            <w:r>
              <w:t>(Does</w:t>
            </w:r>
            <w:r>
              <w:rPr>
                <w:spacing w:val="-1"/>
              </w:rPr>
              <w:t xml:space="preserve"> </w:t>
            </w:r>
            <w:r>
              <w:t>not include</w:t>
            </w:r>
          </w:p>
          <w:p w14:paraId="4EE7EFC6" w14:textId="77777777" w:rsidR="00B02ECE" w:rsidRDefault="00582A4B">
            <w:pPr>
              <w:pStyle w:val="TableParagraph"/>
              <w:spacing w:line="249" w:lineRule="exact"/>
              <w:ind w:left="37"/>
            </w:pPr>
            <w:r>
              <w:t>car</w:t>
            </w:r>
            <w:r>
              <w:rPr>
                <w:spacing w:val="-4"/>
              </w:rPr>
              <w:t xml:space="preserve"> </w:t>
            </w:r>
            <w:r>
              <w:t>bodies,</w:t>
            </w:r>
            <w:r>
              <w:rPr>
                <w:spacing w:val="-3"/>
              </w:rPr>
              <w:t xml:space="preserve"> </w:t>
            </w:r>
            <w:r>
              <w:t>industrial</w:t>
            </w:r>
            <w:r>
              <w:rPr>
                <w:spacing w:val="-4"/>
              </w:rPr>
              <w:t xml:space="preserve"> </w:t>
            </w:r>
            <w:r>
              <w:t>equipment,</w:t>
            </w:r>
            <w:r>
              <w:rPr>
                <w:spacing w:val="-3"/>
              </w:rPr>
              <w:t xml:space="preserve"> </w:t>
            </w:r>
            <w:r>
              <w:rPr>
                <w:spacing w:val="-2"/>
              </w:rPr>
              <w:t>etc.).</w:t>
            </w:r>
          </w:p>
        </w:tc>
      </w:tr>
      <w:tr w:rsidR="00B02ECE" w14:paraId="13574589" w14:textId="77777777">
        <w:trPr>
          <w:trHeight w:val="270"/>
        </w:trPr>
        <w:tc>
          <w:tcPr>
            <w:tcW w:w="2530" w:type="dxa"/>
          </w:tcPr>
          <w:p w14:paraId="4A3E8B5C" w14:textId="77777777" w:rsidR="00B02ECE" w:rsidRDefault="00582A4B">
            <w:pPr>
              <w:pStyle w:val="TableParagraph"/>
              <w:spacing w:line="249" w:lineRule="exact"/>
              <w:ind w:left="38"/>
            </w:pPr>
            <w:r>
              <w:t>Carpet</w:t>
            </w:r>
            <w:r>
              <w:rPr>
                <w:spacing w:val="-3"/>
              </w:rPr>
              <w:t xml:space="preserve"> </w:t>
            </w:r>
            <w:r>
              <w:rPr>
                <w:spacing w:val="-2"/>
              </w:rPr>
              <w:t>Padding</w:t>
            </w:r>
          </w:p>
        </w:tc>
        <w:tc>
          <w:tcPr>
            <w:tcW w:w="7558" w:type="dxa"/>
          </w:tcPr>
          <w:p w14:paraId="5C751945" w14:textId="77777777" w:rsidR="00B02ECE" w:rsidRDefault="00582A4B">
            <w:pPr>
              <w:pStyle w:val="TableParagraph"/>
              <w:spacing w:line="249" w:lineRule="exact"/>
              <w:ind w:left="37"/>
            </w:pPr>
            <w:r>
              <w:t>Carpet</w:t>
            </w:r>
            <w:r>
              <w:rPr>
                <w:spacing w:val="-2"/>
              </w:rPr>
              <w:t xml:space="preserve"> </w:t>
            </w:r>
            <w:r>
              <w:t>cushion,</w:t>
            </w:r>
            <w:r>
              <w:rPr>
                <w:spacing w:val="-2"/>
              </w:rPr>
              <w:t xml:space="preserve"> </w:t>
            </w:r>
            <w:r>
              <w:t>also</w:t>
            </w:r>
            <w:r>
              <w:rPr>
                <w:spacing w:val="-1"/>
              </w:rPr>
              <w:t xml:space="preserve"> </w:t>
            </w:r>
            <w:r>
              <w:t>known</w:t>
            </w:r>
            <w:r>
              <w:rPr>
                <w:spacing w:val="-3"/>
              </w:rPr>
              <w:t xml:space="preserve"> </w:t>
            </w:r>
            <w:r>
              <w:t>as</w:t>
            </w:r>
            <w:r>
              <w:rPr>
                <w:spacing w:val="-2"/>
              </w:rPr>
              <w:t xml:space="preserve"> </w:t>
            </w:r>
            <w:r>
              <w:t>carpet</w:t>
            </w:r>
            <w:r>
              <w:rPr>
                <w:spacing w:val="-1"/>
              </w:rPr>
              <w:t xml:space="preserve"> </w:t>
            </w:r>
            <w:r>
              <w:rPr>
                <w:spacing w:val="-2"/>
              </w:rPr>
              <w:t>underlay.</w:t>
            </w:r>
          </w:p>
        </w:tc>
      </w:tr>
      <w:tr w:rsidR="00B02ECE" w14:paraId="5339481E" w14:textId="77777777">
        <w:trPr>
          <w:trHeight w:val="270"/>
        </w:trPr>
        <w:tc>
          <w:tcPr>
            <w:tcW w:w="2530" w:type="dxa"/>
          </w:tcPr>
          <w:p w14:paraId="1613479A" w14:textId="77777777" w:rsidR="00B02ECE" w:rsidRDefault="00582A4B">
            <w:pPr>
              <w:pStyle w:val="TableParagraph"/>
              <w:spacing w:line="249" w:lineRule="exact"/>
              <w:ind w:left="38"/>
            </w:pPr>
            <w:r>
              <w:rPr>
                <w:spacing w:val="-2"/>
              </w:rPr>
              <w:t>Pallets</w:t>
            </w:r>
          </w:p>
        </w:tc>
        <w:tc>
          <w:tcPr>
            <w:tcW w:w="7558" w:type="dxa"/>
          </w:tcPr>
          <w:p w14:paraId="7CAEA693" w14:textId="77777777" w:rsidR="00B02ECE" w:rsidRDefault="00582A4B">
            <w:pPr>
              <w:pStyle w:val="TableParagraph"/>
              <w:spacing w:line="249" w:lineRule="exact"/>
              <w:ind w:left="37"/>
            </w:pPr>
            <w:r>
              <w:t>A</w:t>
            </w:r>
            <w:r>
              <w:rPr>
                <w:spacing w:val="-3"/>
              </w:rPr>
              <w:t xml:space="preserve"> </w:t>
            </w:r>
            <w:r>
              <w:t>portable wooden</w:t>
            </w:r>
            <w:r>
              <w:rPr>
                <w:spacing w:val="-2"/>
              </w:rPr>
              <w:t xml:space="preserve"> </w:t>
            </w:r>
            <w:r>
              <w:t>platform used</w:t>
            </w:r>
            <w:r>
              <w:rPr>
                <w:spacing w:val="-2"/>
              </w:rPr>
              <w:t xml:space="preserve"> </w:t>
            </w:r>
            <w:r>
              <w:t>for</w:t>
            </w:r>
            <w:r>
              <w:rPr>
                <w:spacing w:val="-1"/>
              </w:rPr>
              <w:t xml:space="preserve"> </w:t>
            </w:r>
            <w:r>
              <w:t>storing</w:t>
            </w:r>
            <w:r>
              <w:rPr>
                <w:spacing w:val="-2"/>
              </w:rPr>
              <w:t xml:space="preserve"> </w:t>
            </w:r>
            <w:r>
              <w:t>or</w:t>
            </w:r>
            <w:r>
              <w:rPr>
                <w:spacing w:val="-1"/>
              </w:rPr>
              <w:t xml:space="preserve"> </w:t>
            </w:r>
            <w:r>
              <w:t>moving</w:t>
            </w:r>
            <w:r>
              <w:rPr>
                <w:spacing w:val="-2"/>
              </w:rPr>
              <w:t xml:space="preserve"> </w:t>
            </w:r>
            <w:r>
              <w:t xml:space="preserve">cargo or </w:t>
            </w:r>
            <w:r>
              <w:rPr>
                <w:spacing w:val="-2"/>
              </w:rPr>
              <w:t>freight.</w:t>
            </w:r>
          </w:p>
        </w:tc>
      </w:tr>
      <w:tr w:rsidR="00B02ECE" w14:paraId="06A97107" w14:textId="77777777">
        <w:trPr>
          <w:trHeight w:val="560"/>
        </w:trPr>
        <w:tc>
          <w:tcPr>
            <w:tcW w:w="2530" w:type="dxa"/>
          </w:tcPr>
          <w:p w14:paraId="57908455" w14:textId="77777777" w:rsidR="00B02ECE" w:rsidRDefault="00582A4B">
            <w:pPr>
              <w:pStyle w:val="TableParagraph"/>
              <w:spacing w:before="145"/>
              <w:ind w:left="38"/>
            </w:pPr>
            <w:r>
              <w:t>Electronic</w:t>
            </w:r>
            <w:r>
              <w:rPr>
                <w:spacing w:val="-3"/>
              </w:rPr>
              <w:t xml:space="preserve"> </w:t>
            </w:r>
            <w:r>
              <w:rPr>
                <w:spacing w:val="-2"/>
              </w:rPr>
              <w:t>Scrap</w:t>
            </w:r>
          </w:p>
        </w:tc>
        <w:tc>
          <w:tcPr>
            <w:tcW w:w="7558" w:type="dxa"/>
          </w:tcPr>
          <w:p w14:paraId="5E319E1F" w14:textId="77777777" w:rsidR="00B02ECE" w:rsidRDefault="00582A4B">
            <w:pPr>
              <w:pStyle w:val="TableParagraph"/>
              <w:ind w:left="37"/>
            </w:pPr>
            <w:r>
              <w:t>Also</w:t>
            </w:r>
            <w:r>
              <w:rPr>
                <w:spacing w:val="-2"/>
              </w:rPr>
              <w:t xml:space="preserve"> </w:t>
            </w:r>
            <w:r>
              <w:t>called</w:t>
            </w:r>
            <w:r>
              <w:rPr>
                <w:spacing w:val="-2"/>
              </w:rPr>
              <w:t xml:space="preserve"> </w:t>
            </w:r>
            <w:r>
              <w:t>E-Waste</w:t>
            </w:r>
            <w:r>
              <w:rPr>
                <w:spacing w:val="-2"/>
              </w:rPr>
              <w:t xml:space="preserve"> </w:t>
            </w:r>
            <w:r>
              <w:t>or</w:t>
            </w:r>
            <w:r>
              <w:rPr>
                <w:spacing w:val="-1"/>
              </w:rPr>
              <w:t xml:space="preserve"> </w:t>
            </w:r>
            <w:r>
              <w:t>E-Scrap;</w:t>
            </w:r>
            <w:r>
              <w:rPr>
                <w:spacing w:val="-2"/>
              </w:rPr>
              <w:t xml:space="preserve"> </w:t>
            </w:r>
            <w:r>
              <w:t>this</w:t>
            </w:r>
            <w:r>
              <w:rPr>
                <w:spacing w:val="-2"/>
              </w:rPr>
              <w:t xml:space="preserve"> </w:t>
            </w:r>
            <w:r>
              <w:t>term</w:t>
            </w:r>
            <w:r>
              <w:rPr>
                <w:spacing w:val="-1"/>
              </w:rPr>
              <w:t xml:space="preserve"> </w:t>
            </w:r>
            <w:r>
              <w:t>refers</w:t>
            </w:r>
            <w:r>
              <w:rPr>
                <w:spacing w:val="-2"/>
              </w:rPr>
              <w:t xml:space="preserve"> </w:t>
            </w:r>
            <w:r>
              <w:t>to</w:t>
            </w:r>
            <w:r>
              <w:rPr>
                <w:spacing w:val="-1"/>
              </w:rPr>
              <w:t xml:space="preserve"> </w:t>
            </w:r>
            <w:r>
              <w:t>discarded</w:t>
            </w:r>
            <w:r>
              <w:rPr>
                <w:spacing w:val="-3"/>
              </w:rPr>
              <w:t xml:space="preserve"> </w:t>
            </w:r>
            <w:r>
              <w:t>computers,</w:t>
            </w:r>
            <w:r>
              <w:rPr>
                <w:spacing w:val="-2"/>
              </w:rPr>
              <w:t xml:space="preserve"> </w:t>
            </w:r>
            <w:r>
              <w:t>CRTs,</w:t>
            </w:r>
            <w:r>
              <w:rPr>
                <w:spacing w:val="-1"/>
              </w:rPr>
              <w:t xml:space="preserve"> </w:t>
            </w:r>
            <w:r>
              <w:rPr>
                <w:spacing w:val="-4"/>
              </w:rPr>
              <w:t>TVs,</w:t>
            </w:r>
          </w:p>
          <w:p w14:paraId="308C0505" w14:textId="77777777" w:rsidR="00B02ECE" w:rsidRDefault="00582A4B">
            <w:pPr>
              <w:pStyle w:val="TableParagraph"/>
              <w:spacing w:before="22" w:line="249" w:lineRule="exact"/>
              <w:ind w:left="37"/>
            </w:pPr>
            <w:r>
              <w:t>VCRs,</w:t>
            </w:r>
            <w:r>
              <w:rPr>
                <w:spacing w:val="-3"/>
              </w:rPr>
              <w:t xml:space="preserve"> </w:t>
            </w:r>
            <w:r>
              <w:t>faxes,</w:t>
            </w:r>
            <w:r>
              <w:rPr>
                <w:spacing w:val="-2"/>
              </w:rPr>
              <w:t xml:space="preserve"> </w:t>
            </w:r>
            <w:r>
              <w:t>cell</w:t>
            </w:r>
            <w:r>
              <w:rPr>
                <w:spacing w:val="-2"/>
              </w:rPr>
              <w:t xml:space="preserve"> </w:t>
            </w:r>
            <w:r>
              <w:t>phones,</w:t>
            </w:r>
            <w:r>
              <w:rPr>
                <w:spacing w:val="-2"/>
              </w:rPr>
              <w:t xml:space="preserve"> </w:t>
            </w:r>
            <w:r>
              <w:t>and</w:t>
            </w:r>
            <w:r>
              <w:rPr>
                <w:spacing w:val="-3"/>
              </w:rPr>
              <w:t xml:space="preserve"> </w:t>
            </w:r>
            <w:r>
              <w:t>similar</w:t>
            </w:r>
            <w:r>
              <w:rPr>
                <w:spacing w:val="-2"/>
              </w:rPr>
              <w:t xml:space="preserve"> </w:t>
            </w:r>
            <w:r>
              <w:t>electronic</w:t>
            </w:r>
            <w:r>
              <w:rPr>
                <w:spacing w:val="-2"/>
              </w:rPr>
              <w:t xml:space="preserve"> products.</w:t>
            </w:r>
          </w:p>
        </w:tc>
      </w:tr>
      <w:tr w:rsidR="00B02ECE" w14:paraId="2032BFC8" w14:textId="77777777">
        <w:trPr>
          <w:trHeight w:val="1722"/>
        </w:trPr>
        <w:tc>
          <w:tcPr>
            <w:tcW w:w="2530" w:type="dxa"/>
          </w:tcPr>
          <w:p w14:paraId="2D61D5B6" w14:textId="77777777" w:rsidR="00B02ECE" w:rsidRDefault="00B02ECE">
            <w:pPr>
              <w:pStyle w:val="TableParagraph"/>
              <w:spacing w:before="0"/>
              <w:ind w:left="0"/>
            </w:pPr>
          </w:p>
          <w:p w14:paraId="1D507B7D" w14:textId="77777777" w:rsidR="00B02ECE" w:rsidRDefault="00B02ECE">
            <w:pPr>
              <w:pStyle w:val="TableParagraph"/>
              <w:spacing w:before="189"/>
              <w:ind w:left="0"/>
            </w:pPr>
          </w:p>
          <w:p w14:paraId="339E321E" w14:textId="77777777" w:rsidR="00B02ECE" w:rsidRDefault="00582A4B">
            <w:pPr>
              <w:pStyle w:val="TableParagraph"/>
              <w:spacing w:before="0"/>
              <w:ind w:left="38"/>
            </w:pPr>
            <w:r>
              <w:t>Plastic</w:t>
            </w:r>
            <w:r>
              <w:rPr>
                <w:spacing w:val="-2"/>
              </w:rPr>
              <w:t xml:space="preserve"> </w:t>
            </w:r>
            <w:r>
              <w:rPr>
                <w:spacing w:val="-4"/>
              </w:rPr>
              <w:t>Film</w:t>
            </w:r>
          </w:p>
        </w:tc>
        <w:tc>
          <w:tcPr>
            <w:tcW w:w="7558" w:type="dxa"/>
          </w:tcPr>
          <w:p w14:paraId="56F57C38" w14:textId="77777777" w:rsidR="00B02ECE" w:rsidRDefault="00582A4B">
            <w:pPr>
              <w:pStyle w:val="TableParagraph"/>
              <w:spacing w:line="259" w:lineRule="auto"/>
              <w:ind w:left="37" w:right="59"/>
            </w:pPr>
            <w:r>
              <w:t>Highly</w:t>
            </w:r>
            <w:r>
              <w:rPr>
                <w:spacing w:val="-1"/>
              </w:rPr>
              <w:t xml:space="preserve"> </w:t>
            </w:r>
            <w:r>
              <w:t>flexible</w:t>
            </w:r>
            <w:r>
              <w:rPr>
                <w:spacing w:val="-1"/>
              </w:rPr>
              <w:t xml:space="preserve"> </w:t>
            </w:r>
            <w:r>
              <w:t>sheetings</w:t>
            </w:r>
            <w:r>
              <w:rPr>
                <w:spacing w:val="-2"/>
              </w:rPr>
              <w:t xml:space="preserve"> </w:t>
            </w:r>
            <w:r>
              <w:t>of</w:t>
            </w:r>
            <w:r>
              <w:rPr>
                <w:spacing w:val="-2"/>
              </w:rPr>
              <w:t xml:space="preserve"> </w:t>
            </w:r>
            <w:r>
              <w:t>various</w:t>
            </w:r>
            <w:r>
              <w:rPr>
                <w:spacing w:val="-2"/>
              </w:rPr>
              <w:t xml:space="preserve"> </w:t>
            </w:r>
            <w:r>
              <w:t>thicknesses</w:t>
            </w:r>
            <w:r>
              <w:rPr>
                <w:spacing w:val="-2"/>
              </w:rPr>
              <w:t xml:space="preserve"> </w:t>
            </w:r>
            <w:r>
              <w:t>that</w:t>
            </w:r>
            <w:r>
              <w:rPr>
                <w:spacing w:val="-1"/>
              </w:rPr>
              <w:t xml:space="preserve"> </w:t>
            </w:r>
            <w:r>
              <w:t>do</w:t>
            </w:r>
            <w:r>
              <w:rPr>
                <w:spacing w:val="-1"/>
              </w:rPr>
              <w:t xml:space="preserve"> </w:t>
            </w:r>
            <w:r>
              <w:t>not</w:t>
            </w:r>
            <w:r>
              <w:rPr>
                <w:spacing w:val="-1"/>
              </w:rPr>
              <w:t xml:space="preserve"> </w:t>
            </w:r>
            <w:r>
              <w:t>hold</w:t>
            </w:r>
            <w:r>
              <w:rPr>
                <w:spacing w:val="-3"/>
              </w:rPr>
              <w:t xml:space="preserve"> </w:t>
            </w:r>
            <w:r>
              <w:t>their</w:t>
            </w:r>
            <w:r>
              <w:rPr>
                <w:spacing w:val="-2"/>
              </w:rPr>
              <w:t xml:space="preserve"> </w:t>
            </w:r>
            <w:r>
              <w:t>shape</w:t>
            </w:r>
            <w:r>
              <w:rPr>
                <w:spacing w:val="-1"/>
              </w:rPr>
              <w:t xml:space="preserve"> </w:t>
            </w:r>
            <w:r>
              <w:t>against the pull of gravity (as opposed to rigid plastics). Most common resins, including PET, HDPE, LDPE, PP, and PVC, can be formed into film. Plastic film is used for agricultural coverings, greenhouse roofing, grocery bags, food industry wraps, dry cleaning bags, trash bags, etc.</w:t>
            </w:r>
            <w:r>
              <w:rPr>
                <w:spacing w:val="40"/>
              </w:rPr>
              <w:t xml:space="preserve"> </w:t>
            </w:r>
            <w:r>
              <w:t>Film can be opaque or clear, and has a very low</w:t>
            </w:r>
          </w:p>
          <w:p w14:paraId="22AB4996" w14:textId="77777777" w:rsidR="00B02ECE" w:rsidRDefault="00582A4B">
            <w:pPr>
              <w:pStyle w:val="TableParagraph"/>
              <w:spacing w:before="2" w:line="249" w:lineRule="exact"/>
              <w:ind w:left="37"/>
            </w:pPr>
            <w:r>
              <w:t>weight to volume</w:t>
            </w:r>
            <w:r>
              <w:rPr>
                <w:spacing w:val="1"/>
              </w:rPr>
              <w:t xml:space="preserve"> </w:t>
            </w:r>
            <w:r>
              <w:rPr>
                <w:spacing w:val="-2"/>
              </w:rPr>
              <w:t>ratio.</w:t>
            </w:r>
          </w:p>
        </w:tc>
      </w:tr>
    </w:tbl>
    <w:p w14:paraId="55F42FA6" w14:textId="77777777" w:rsidR="00B02ECE" w:rsidRDefault="00B02ECE">
      <w:pPr>
        <w:spacing w:line="249" w:lineRule="exact"/>
        <w:sectPr w:rsidR="00B02ECE">
          <w:footerReference w:type="default" r:id="rId313"/>
          <w:pgSz w:w="12240" w:h="15840"/>
          <w:pgMar w:top="1060" w:right="740" w:bottom="680" w:left="820" w:header="0" w:footer="496" w:gutter="0"/>
          <w:cols w:space="720"/>
        </w:sectPr>
      </w:pPr>
    </w:p>
    <w:tbl>
      <w:tblPr>
        <w:tblW w:w="0" w:type="auto"/>
        <w:tblInd w:w="2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530"/>
        <w:gridCol w:w="7558"/>
      </w:tblGrid>
      <w:tr w:rsidR="00B02ECE" w14:paraId="53E45CE0" w14:textId="77777777">
        <w:trPr>
          <w:trHeight w:val="851"/>
        </w:trPr>
        <w:tc>
          <w:tcPr>
            <w:tcW w:w="2530" w:type="dxa"/>
          </w:tcPr>
          <w:p w14:paraId="13D4E4E6" w14:textId="77777777" w:rsidR="00B02ECE" w:rsidRDefault="00B02ECE">
            <w:pPr>
              <w:pStyle w:val="TableParagraph"/>
              <w:spacing w:before="23"/>
              <w:ind w:left="0"/>
            </w:pPr>
          </w:p>
          <w:p w14:paraId="695E0D1D" w14:textId="77777777" w:rsidR="00B02ECE" w:rsidRDefault="00582A4B">
            <w:pPr>
              <w:pStyle w:val="TableParagraph"/>
              <w:spacing w:before="0"/>
              <w:ind w:left="38"/>
            </w:pPr>
            <w:r>
              <w:t>Other</w:t>
            </w:r>
            <w:r>
              <w:rPr>
                <w:spacing w:val="-1"/>
              </w:rPr>
              <w:t xml:space="preserve"> </w:t>
            </w:r>
            <w:r>
              <w:rPr>
                <w:spacing w:val="-2"/>
              </w:rPr>
              <w:t>Plastics</w:t>
            </w:r>
          </w:p>
        </w:tc>
        <w:tc>
          <w:tcPr>
            <w:tcW w:w="7558" w:type="dxa"/>
          </w:tcPr>
          <w:p w14:paraId="582A0F44" w14:textId="77777777" w:rsidR="00B02ECE" w:rsidRDefault="00582A4B">
            <w:pPr>
              <w:pStyle w:val="TableParagraph"/>
              <w:spacing w:line="259" w:lineRule="auto"/>
              <w:ind w:left="37" w:right="59"/>
            </w:pPr>
            <w:r>
              <w:t>This</w:t>
            </w:r>
            <w:r>
              <w:rPr>
                <w:spacing w:val="-3"/>
              </w:rPr>
              <w:t xml:space="preserve"> </w:t>
            </w:r>
            <w:r>
              <w:t>category</w:t>
            </w:r>
            <w:r>
              <w:rPr>
                <w:spacing w:val="-2"/>
              </w:rPr>
              <w:t xml:space="preserve"> </w:t>
            </w:r>
            <w:r>
              <w:t>includes</w:t>
            </w:r>
            <w:r>
              <w:rPr>
                <w:spacing w:val="-3"/>
              </w:rPr>
              <w:t xml:space="preserve"> </w:t>
            </w:r>
            <w:r>
              <w:t>non-container,</w:t>
            </w:r>
            <w:r>
              <w:rPr>
                <w:spacing w:val="-3"/>
              </w:rPr>
              <w:t xml:space="preserve"> </w:t>
            </w:r>
            <w:r>
              <w:t>high-end,</w:t>
            </w:r>
            <w:r>
              <w:rPr>
                <w:spacing w:val="-3"/>
              </w:rPr>
              <w:t xml:space="preserve"> </w:t>
            </w:r>
            <w:r>
              <w:t>durable</w:t>
            </w:r>
            <w:r>
              <w:rPr>
                <w:spacing w:val="-2"/>
              </w:rPr>
              <w:t xml:space="preserve"> </w:t>
            </w:r>
            <w:r>
              <w:t>and</w:t>
            </w:r>
            <w:r>
              <w:rPr>
                <w:spacing w:val="-4"/>
              </w:rPr>
              <w:t xml:space="preserve"> </w:t>
            </w:r>
            <w:r>
              <w:t>engineering</w:t>
            </w:r>
            <w:r>
              <w:rPr>
                <w:spacing w:val="-4"/>
              </w:rPr>
              <w:t xml:space="preserve"> </w:t>
            </w:r>
            <w:r>
              <w:t>plastics, and multi-resin or multi-material combinations.</w:t>
            </w:r>
            <w:r>
              <w:rPr>
                <w:spacing w:val="40"/>
              </w:rPr>
              <w:t xml:space="preserve"> </w:t>
            </w:r>
            <w:r>
              <w:t>Examples include plastic refuse</w:t>
            </w:r>
          </w:p>
          <w:p w14:paraId="60987599" w14:textId="77777777" w:rsidR="00B02ECE" w:rsidRDefault="00582A4B">
            <w:pPr>
              <w:pStyle w:val="TableParagraph"/>
              <w:spacing w:line="249" w:lineRule="exact"/>
              <w:ind w:left="37"/>
            </w:pPr>
            <w:r>
              <w:t>carts</w:t>
            </w:r>
            <w:r>
              <w:rPr>
                <w:spacing w:val="-3"/>
              </w:rPr>
              <w:t xml:space="preserve"> </w:t>
            </w:r>
            <w:r>
              <w:t>or</w:t>
            </w:r>
            <w:r>
              <w:rPr>
                <w:spacing w:val="-2"/>
              </w:rPr>
              <w:t xml:space="preserve"> </w:t>
            </w:r>
            <w:r>
              <w:t>nursery</w:t>
            </w:r>
            <w:r>
              <w:rPr>
                <w:spacing w:val="-1"/>
              </w:rPr>
              <w:t xml:space="preserve"> </w:t>
            </w:r>
            <w:r>
              <w:t>plant</w:t>
            </w:r>
            <w:r>
              <w:rPr>
                <w:spacing w:val="-1"/>
              </w:rPr>
              <w:t xml:space="preserve"> </w:t>
            </w:r>
            <w:r>
              <w:rPr>
                <w:spacing w:val="-2"/>
              </w:rPr>
              <w:t>containers.</w:t>
            </w:r>
          </w:p>
        </w:tc>
      </w:tr>
      <w:tr w:rsidR="00B02ECE" w14:paraId="6BE24E6B" w14:textId="77777777">
        <w:trPr>
          <w:trHeight w:val="560"/>
        </w:trPr>
        <w:tc>
          <w:tcPr>
            <w:tcW w:w="2530" w:type="dxa"/>
          </w:tcPr>
          <w:p w14:paraId="7ACBE599" w14:textId="77777777" w:rsidR="00B02ECE" w:rsidRDefault="00582A4B">
            <w:pPr>
              <w:pStyle w:val="TableParagraph"/>
              <w:spacing w:before="145"/>
              <w:ind w:left="38"/>
            </w:pPr>
            <w:r>
              <w:t>Household</w:t>
            </w:r>
            <w:r>
              <w:rPr>
                <w:spacing w:val="-3"/>
              </w:rPr>
              <w:t xml:space="preserve"> </w:t>
            </w:r>
            <w:r>
              <w:rPr>
                <w:spacing w:val="-4"/>
              </w:rPr>
              <w:t>Items</w:t>
            </w:r>
          </w:p>
        </w:tc>
        <w:tc>
          <w:tcPr>
            <w:tcW w:w="7558" w:type="dxa"/>
          </w:tcPr>
          <w:p w14:paraId="7B3411D2" w14:textId="77777777" w:rsidR="00B02ECE" w:rsidRDefault="00582A4B">
            <w:pPr>
              <w:pStyle w:val="TableParagraph"/>
              <w:ind w:left="37"/>
            </w:pPr>
            <w:r>
              <w:t>Furniture,</w:t>
            </w:r>
            <w:r>
              <w:rPr>
                <w:spacing w:val="-3"/>
              </w:rPr>
              <w:t xml:space="preserve"> </w:t>
            </w:r>
            <w:r>
              <w:t>books,</w:t>
            </w:r>
            <w:r>
              <w:rPr>
                <w:spacing w:val="-3"/>
              </w:rPr>
              <w:t xml:space="preserve"> </w:t>
            </w:r>
            <w:r>
              <w:t>small</w:t>
            </w:r>
            <w:r>
              <w:rPr>
                <w:spacing w:val="-3"/>
              </w:rPr>
              <w:t xml:space="preserve"> </w:t>
            </w:r>
            <w:r>
              <w:t>appliances,</w:t>
            </w:r>
            <w:r>
              <w:rPr>
                <w:spacing w:val="-3"/>
              </w:rPr>
              <w:t xml:space="preserve"> </w:t>
            </w:r>
            <w:r>
              <w:t>building</w:t>
            </w:r>
            <w:r>
              <w:rPr>
                <w:spacing w:val="-4"/>
              </w:rPr>
              <w:t xml:space="preserve"> </w:t>
            </w:r>
            <w:r>
              <w:t>materials,</w:t>
            </w:r>
            <w:r>
              <w:rPr>
                <w:spacing w:val="-3"/>
              </w:rPr>
              <w:t xml:space="preserve"> </w:t>
            </w:r>
            <w:r>
              <w:t>etc.</w:t>
            </w:r>
            <w:r>
              <w:rPr>
                <w:spacing w:val="-3"/>
              </w:rPr>
              <w:t xml:space="preserve"> </w:t>
            </w:r>
            <w:r>
              <w:t>that</w:t>
            </w:r>
            <w:r>
              <w:rPr>
                <w:spacing w:val="-2"/>
              </w:rPr>
              <w:t xml:space="preserve"> </w:t>
            </w:r>
            <w:r>
              <w:t>were</w:t>
            </w:r>
            <w:r>
              <w:rPr>
                <w:spacing w:val="-3"/>
              </w:rPr>
              <w:t xml:space="preserve"> </w:t>
            </w:r>
            <w:r>
              <w:t>diverted</w:t>
            </w:r>
            <w:r>
              <w:rPr>
                <w:spacing w:val="-3"/>
              </w:rPr>
              <w:t xml:space="preserve"> </w:t>
            </w:r>
            <w:r>
              <w:rPr>
                <w:spacing w:val="-4"/>
              </w:rPr>
              <w:t>from</w:t>
            </w:r>
          </w:p>
          <w:p w14:paraId="179C8D38" w14:textId="77777777" w:rsidR="00B02ECE" w:rsidRDefault="00582A4B">
            <w:pPr>
              <w:pStyle w:val="TableParagraph"/>
              <w:spacing w:before="22" w:line="249" w:lineRule="exact"/>
              <w:ind w:left="37"/>
            </w:pPr>
            <w:r>
              <w:t>the</w:t>
            </w:r>
            <w:r>
              <w:rPr>
                <w:spacing w:val="-1"/>
              </w:rPr>
              <w:t xml:space="preserve"> </w:t>
            </w:r>
            <w:r>
              <w:t>waste stream</w:t>
            </w:r>
            <w:r>
              <w:rPr>
                <w:spacing w:val="-1"/>
              </w:rPr>
              <w:t xml:space="preserve"> </w:t>
            </w:r>
            <w:r>
              <w:t>and</w:t>
            </w:r>
            <w:r>
              <w:rPr>
                <w:spacing w:val="-2"/>
              </w:rPr>
              <w:t xml:space="preserve"> </w:t>
            </w:r>
            <w:r>
              <w:t>can</w:t>
            </w:r>
            <w:r>
              <w:rPr>
                <w:spacing w:val="-2"/>
              </w:rPr>
              <w:t xml:space="preserve"> </w:t>
            </w:r>
            <w:r>
              <w:t xml:space="preserve">be </w:t>
            </w:r>
            <w:r>
              <w:rPr>
                <w:spacing w:val="-2"/>
              </w:rPr>
              <w:t>reused.</w:t>
            </w:r>
          </w:p>
        </w:tc>
      </w:tr>
      <w:tr w:rsidR="00B02ECE" w14:paraId="7E4EB01D" w14:textId="77777777">
        <w:trPr>
          <w:trHeight w:val="560"/>
        </w:trPr>
        <w:tc>
          <w:tcPr>
            <w:tcW w:w="2530" w:type="dxa"/>
          </w:tcPr>
          <w:p w14:paraId="63E75E19" w14:textId="77777777" w:rsidR="00B02ECE" w:rsidRDefault="00582A4B">
            <w:pPr>
              <w:pStyle w:val="TableParagraph"/>
              <w:spacing w:before="145"/>
              <w:ind w:left="38"/>
            </w:pPr>
            <w:r>
              <w:rPr>
                <w:spacing w:val="-2"/>
              </w:rPr>
              <w:t>Textiles/Clothing</w:t>
            </w:r>
          </w:p>
        </w:tc>
        <w:tc>
          <w:tcPr>
            <w:tcW w:w="7558" w:type="dxa"/>
          </w:tcPr>
          <w:p w14:paraId="3E11CF68" w14:textId="77777777" w:rsidR="00B02ECE" w:rsidRDefault="00582A4B">
            <w:pPr>
              <w:pStyle w:val="TableParagraph"/>
              <w:ind w:left="37"/>
            </w:pPr>
            <w:r>
              <w:t>Clothing,</w:t>
            </w:r>
            <w:r>
              <w:rPr>
                <w:spacing w:val="-5"/>
              </w:rPr>
              <w:t xml:space="preserve"> </w:t>
            </w:r>
            <w:r>
              <w:t>towels,</w:t>
            </w:r>
            <w:r>
              <w:rPr>
                <w:spacing w:val="-2"/>
              </w:rPr>
              <w:t xml:space="preserve"> </w:t>
            </w:r>
            <w:r>
              <w:t>bedding,</w:t>
            </w:r>
            <w:r>
              <w:rPr>
                <w:spacing w:val="-2"/>
              </w:rPr>
              <w:t xml:space="preserve"> </w:t>
            </w:r>
            <w:r>
              <w:t>curtains,</w:t>
            </w:r>
            <w:r>
              <w:rPr>
                <w:spacing w:val="-2"/>
              </w:rPr>
              <w:t xml:space="preserve"> </w:t>
            </w:r>
            <w:r>
              <w:t>etc.</w:t>
            </w:r>
            <w:r>
              <w:rPr>
                <w:spacing w:val="-2"/>
              </w:rPr>
              <w:t xml:space="preserve"> </w:t>
            </w:r>
            <w:r>
              <w:t>that</w:t>
            </w:r>
            <w:r>
              <w:rPr>
                <w:spacing w:val="-2"/>
              </w:rPr>
              <w:t xml:space="preserve"> </w:t>
            </w:r>
            <w:r>
              <w:t>were</w:t>
            </w:r>
            <w:r>
              <w:rPr>
                <w:spacing w:val="-1"/>
              </w:rPr>
              <w:t xml:space="preserve"> </w:t>
            </w:r>
            <w:r>
              <w:t>diverted</w:t>
            </w:r>
            <w:r>
              <w:rPr>
                <w:spacing w:val="-3"/>
              </w:rPr>
              <w:t xml:space="preserve"> </w:t>
            </w:r>
            <w:r>
              <w:t>from</w:t>
            </w:r>
            <w:r>
              <w:rPr>
                <w:spacing w:val="-1"/>
              </w:rPr>
              <w:t xml:space="preserve"> </w:t>
            </w:r>
            <w:r>
              <w:t>the</w:t>
            </w:r>
            <w:r>
              <w:rPr>
                <w:spacing w:val="-1"/>
              </w:rPr>
              <w:t xml:space="preserve"> </w:t>
            </w:r>
            <w:r>
              <w:t>waste</w:t>
            </w:r>
            <w:r>
              <w:rPr>
                <w:spacing w:val="-1"/>
              </w:rPr>
              <w:t xml:space="preserve"> </w:t>
            </w:r>
            <w:r>
              <w:rPr>
                <w:spacing w:val="-2"/>
              </w:rPr>
              <w:t>stream</w:t>
            </w:r>
          </w:p>
          <w:p w14:paraId="4C4E98F4" w14:textId="77777777" w:rsidR="00B02ECE" w:rsidRDefault="00582A4B">
            <w:pPr>
              <w:pStyle w:val="TableParagraph"/>
              <w:spacing w:before="22" w:line="249" w:lineRule="exact"/>
              <w:ind w:left="37"/>
            </w:pPr>
            <w:r>
              <w:t>and</w:t>
            </w:r>
            <w:r>
              <w:rPr>
                <w:spacing w:val="-3"/>
              </w:rPr>
              <w:t xml:space="preserve"> </w:t>
            </w:r>
            <w:r>
              <w:t>are</w:t>
            </w:r>
            <w:r>
              <w:rPr>
                <w:spacing w:val="-1"/>
              </w:rPr>
              <w:t xml:space="preserve"> </w:t>
            </w:r>
            <w:r>
              <w:t>able to</w:t>
            </w:r>
            <w:r>
              <w:rPr>
                <w:spacing w:val="-1"/>
              </w:rPr>
              <w:t xml:space="preserve"> </w:t>
            </w:r>
            <w:r>
              <w:t xml:space="preserve">be </w:t>
            </w:r>
            <w:r>
              <w:rPr>
                <w:spacing w:val="-2"/>
              </w:rPr>
              <w:t>reused.</w:t>
            </w:r>
          </w:p>
        </w:tc>
      </w:tr>
      <w:tr w:rsidR="00B02ECE" w14:paraId="2EC845D9" w14:textId="77777777">
        <w:trPr>
          <w:trHeight w:val="851"/>
        </w:trPr>
        <w:tc>
          <w:tcPr>
            <w:tcW w:w="2530" w:type="dxa"/>
          </w:tcPr>
          <w:p w14:paraId="2BC742D2" w14:textId="77777777" w:rsidR="00B02ECE" w:rsidRDefault="00B02ECE">
            <w:pPr>
              <w:pStyle w:val="TableParagraph"/>
              <w:spacing w:before="23"/>
              <w:ind w:left="0"/>
            </w:pPr>
          </w:p>
          <w:p w14:paraId="165B368D" w14:textId="77777777" w:rsidR="00B02ECE" w:rsidRDefault="00582A4B">
            <w:pPr>
              <w:pStyle w:val="TableParagraph"/>
              <w:spacing w:before="0"/>
              <w:ind w:left="38"/>
            </w:pPr>
            <w:r>
              <w:t>Other</w:t>
            </w:r>
            <w:r>
              <w:rPr>
                <w:spacing w:val="-2"/>
              </w:rPr>
              <w:t xml:space="preserve"> </w:t>
            </w:r>
            <w:r>
              <w:t xml:space="preserve">or </w:t>
            </w:r>
            <w:r>
              <w:rPr>
                <w:spacing w:val="-2"/>
              </w:rPr>
              <w:t>Commingled</w:t>
            </w:r>
          </w:p>
        </w:tc>
        <w:tc>
          <w:tcPr>
            <w:tcW w:w="7558" w:type="dxa"/>
          </w:tcPr>
          <w:p w14:paraId="444884E8" w14:textId="77777777" w:rsidR="00B02ECE" w:rsidRDefault="00582A4B">
            <w:pPr>
              <w:pStyle w:val="TableParagraph"/>
              <w:spacing w:line="259" w:lineRule="auto"/>
              <w:ind w:left="37" w:right="123"/>
            </w:pPr>
            <w:r>
              <w:t>Any material, not listed above, that was diverted from the waste stream and is able</w:t>
            </w:r>
            <w:r>
              <w:rPr>
                <w:spacing w:val="-3"/>
              </w:rPr>
              <w:t xml:space="preserve"> </w:t>
            </w:r>
            <w:r>
              <w:t>to</w:t>
            </w:r>
            <w:r>
              <w:rPr>
                <w:spacing w:val="-1"/>
              </w:rPr>
              <w:t xml:space="preserve"> </w:t>
            </w:r>
            <w:r>
              <w:t>be reused</w:t>
            </w:r>
            <w:r>
              <w:rPr>
                <w:spacing w:val="-3"/>
              </w:rPr>
              <w:t xml:space="preserve"> </w:t>
            </w:r>
            <w:r>
              <w:t>or</w:t>
            </w:r>
            <w:r>
              <w:rPr>
                <w:spacing w:val="-2"/>
              </w:rPr>
              <w:t xml:space="preserve"> </w:t>
            </w:r>
            <w:r>
              <w:t>recycled; or</w:t>
            </w:r>
            <w:r>
              <w:rPr>
                <w:spacing w:val="-2"/>
              </w:rPr>
              <w:t xml:space="preserve"> </w:t>
            </w:r>
            <w:r>
              <w:t>single-stream,</w:t>
            </w:r>
            <w:r>
              <w:rPr>
                <w:spacing w:val="-1"/>
              </w:rPr>
              <w:t xml:space="preserve"> </w:t>
            </w:r>
            <w:r>
              <w:t>commingled</w:t>
            </w:r>
            <w:r>
              <w:rPr>
                <w:spacing w:val="-3"/>
              </w:rPr>
              <w:t xml:space="preserve"> </w:t>
            </w:r>
            <w:r>
              <w:t>recycled</w:t>
            </w:r>
            <w:r>
              <w:rPr>
                <w:spacing w:val="-2"/>
              </w:rPr>
              <w:t xml:space="preserve"> materials</w:t>
            </w:r>
          </w:p>
          <w:p w14:paraId="2D1F8F46" w14:textId="77777777" w:rsidR="00B02ECE" w:rsidRDefault="00582A4B">
            <w:pPr>
              <w:pStyle w:val="TableParagraph"/>
              <w:spacing w:line="249" w:lineRule="exact"/>
              <w:ind w:left="37"/>
            </w:pPr>
            <w:r>
              <w:t>that</w:t>
            </w:r>
            <w:r>
              <w:rPr>
                <w:spacing w:val="-2"/>
              </w:rPr>
              <w:t xml:space="preserve"> </w:t>
            </w:r>
            <w:r>
              <w:t>are</w:t>
            </w:r>
            <w:r>
              <w:rPr>
                <w:spacing w:val="-1"/>
              </w:rPr>
              <w:t xml:space="preserve"> </w:t>
            </w:r>
            <w:r>
              <w:t>not</w:t>
            </w:r>
            <w:r>
              <w:rPr>
                <w:spacing w:val="-1"/>
              </w:rPr>
              <w:t xml:space="preserve"> </w:t>
            </w:r>
            <w:r>
              <w:t>separated</w:t>
            </w:r>
            <w:r>
              <w:rPr>
                <w:spacing w:val="-2"/>
              </w:rPr>
              <w:t xml:space="preserve"> </w:t>
            </w:r>
            <w:r>
              <w:t>before</w:t>
            </w:r>
            <w:r>
              <w:rPr>
                <w:spacing w:val="-1"/>
              </w:rPr>
              <w:t xml:space="preserve"> </w:t>
            </w:r>
            <w:r>
              <w:rPr>
                <w:spacing w:val="-2"/>
              </w:rPr>
              <w:t>shipment.</w:t>
            </w:r>
          </w:p>
        </w:tc>
      </w:tr>
      <w:tr w:rsidR="00B02ECE" w14:paraId="482C6680" w14:textId="77777777">
        <w:trPr>
          <w:trHeight w:val="534"/>
        </w:trPr>
        <w:tc>
          <w:tcPr>
            <w:tcW w:w="10088" w:type="dxa"/>
            <w:gridSpan w:val="2"/>
            <w:shd w:val="clear" w:color="auto" w:fill="D0CECE"/>
          </w:tcPr>
          <w:p w14:paraId="542C725E" w14:textId="77777777" w:rsidR="00B02ECE" w:rsidRDefault="00582A4B">
            <w:pPr>
              <w:pStyle w:val="TableParagraph"/>
              <w:spacing w:before="123"/>
              <w:ind w:left="37"/>
              <w:jc w:val="center"/>
              <w:rPr>
                <w:b/>
              </w:rPr>
            </w:pPr>
            <w:r>
              <w:rPr>
                <w:b/>
              </w:rPr>
              <w:t>Waste</w:t>
            </w:r>
            <w:r>
              <w:rPr>
                <w:b/>
                <w:spacing w:val="-3"/>
              </w:rPr>
              <w:t xml:space="preserve"> </w:t>
            </w:r>
            <w:r>
              <w:rPr>
                <w:b/>
                <w:spacing w:val="-2"/>
              </w:rPr>
              <w:t>Origin</w:t>
            </w:r>
          </w:p>
        </w:tc>
      </w:tr>
      <w:tr w:rsidR="00B02ECE" w14:paraId="2DCB0FDF" w14:textId="77777777">
        <w:trPr>
          <w:trHeight w:val="560"/>
        </w:trPr>
        <w:tc>
          <w:tcPr>
            <w:tcW w:w="2530" w:type="dxa"/>
          </w:tcPr>
          <w:p w14:paraId="6A651AFB" w14:textId="77777777" w:rsidR="00B02ECE" w:rsidRDefault="00582A4B">
            <w:pPr>
              <w:pStyle w:val="TableParagraph"/>
              <w:spacing w:before="145"/>
              <w:ind w:left="38"/>
            </w:pPr>
            <w:r>
              <w:t>In-State</w:t>
            </w:r>
            <w:r>
              <w:rPr>
                <w:spacing w:val="-4"/>
              </w:rPr>
              <w:t xml:space="preserve"> </w:t>
            </w:r>
            <w:r>
              <w:t>Material</w:t>
            </w:r>
            <w:r>
              <w:rPr>
                <w:spacing w:val="-4"/>
              </w:rPr>
              <w:t xml:space="preserve"> </w:t>
            </w:r>
            <w:r>
              <w:rPr>
                <w:spacing w:val="-2"/>
              </w:rPr>
              <w:t>Received</w:t>
            </w:r>
          </w:p>
        </w:tc>
        <w:tc>
          <w:tcPr>
            <w:tcW w:w="7558" w:type="dxa"/>
          </w:tcPr>
          <w:p w14:paraId="43C91142" w14:textId="77777777" w:rsidR="00B02ECE" w:rsidRDefault="00582A4B">
            <w:pPr>
              <w:pStyle w:val="TableParagraph"/>
              <w:ind w:left="37"/>
            </w:pPr>
            <w:r>
              <w:t>All</w:t>
            </w:r>
            <w:r>
              <w:rPr>
                <w:spacing w:val="-3"/>
              </w:rPr>
              <w:t xml:space="preserve"> </w:t>
            </w:r>
            <w:r>
              <w:t>materials</w:t>
            </w:r>
            <w:r>
              <w:rPr>
                <w:spacing w:val="-3"/>
              </w:rPr>
              <w:t xml:space="preserve"> </w:t>
            </w:r>
            <w:r>
              <w:t>generated</w:t>
            </w:r>
            <w:r>
              <w:rPr>
                <w:spacing w:val="-3"/>
              </w:rPr>
              <w:t xml:space="preserve"> </w:t>
            </w:r>
            <w:r>
              <w:t>in-state</w:t>
            </w:r>
            <w:r>
              <w:rPr>
                <w:spacing w:val="-2"/>
              </w:rPr>
              <w:t xml:space="preserve"> </w:t>
            </w:r>
            <w:r>
              <w:t>that</w:t>
            </w:r>
            <w:r>
              <w:rPr>
                <w:spacing w:val="-1"/>
              </w:rPr>
              <w:t xml:space="preserve"> </w:t>
            </w:r>
            <w:r>
              <w:t>were</w:t>
            </w:r>
            <w:r>
              <w:rPr>
                <w:spacing w:val="-2"/>
              </w:rPr>
              <w:t xml:space="preserve"> </w:t>
            </w:r>
            <w:r>
              <w:t>received</w:t>
            </w:r>
            <w:r>
              <w:rPr>
                <w:spacing w:val="-4"/>
              </w:rPr>
              <w:t xml:space="preserve"> </w:t>
            </w:r>
            <w:r>
              <w:t>by</w:t>
            </w:r>
            <w:r>
              <w:rPr>
                <w:spacing w:val="-1"/>
              </w:rPr>
              <w:t xml:space="preserve"> </w:t>
            </w:r>
            <w:r>
              <w:t>the</w:t>
            </w:r>
            <w:r>
              <w:rPr>
                <w:spacing w:val="-2"/>
              </w:rPr>
              <w:t xml:space="preserve"> </w:t>
            </w:r>
            <w:r>
              <w:t>facility</w:t>
            </w:r>
            <w:r>
              <w:rPr>
                <w:spacing w:val="-1"/>
              </w:rPr>
              <w:t xml:space="preserve"> </w:t>
            </w:r>
            <w:r>
              <w:t>during</w:t>
            </w:r>
            <w:r>
              <w:rPr>
                <w:spacing w:val="-4"/>
              </w:rPr>
              <w:t xml:space="preserve"> </w:t>
            </w:r>
            <w:r>
              <w:t>the</w:t>
            </w:r>
            <w:r>
              <w:rPr>
                <w:spacing w:val="-1"/>
              </w:rPr>
              <w:t xml:space="preserve"> </w:t>
            </w:r>
            <w:r>
              <w:rPr>
                <w:spacing w:val="-2"/>
              </w:rPr>
              <w:t>Annual</w:t>
            </w:r>
          </w:p>
          <w:p w14:paraId="13A7F768" w14:textId="77777777" w:rsidR="00B02ECE" w:rsidRDefault="00582A4B">
            <w:pPr>
              <w:pStyle w:val="TableParagraph"/>
              <w:spacing w:before="22" w:line="249" w:lineRule="exact"/>
              <w:ind w:left="37"/>
            </w:pPr>
            <w:r>
              <w:t>Reporting</w:t>
            </w:r>
            <w:r>
              <w:rPr>
                <w:spacing w:val="-3"/>
              </w:rPr>
              <w:t xml:space="preserve"> </w:t>
            </w:r>
            <w:r>
              <w:t>Period</w:t>
            </w:r>
            <w:r>
              <w:rPr>
                <w:spacing w:val="-2"/>
              </w:rPr>
              <w:t xml:space="preserve"> </w:t>
            </w:r>
            <w:r>
              <w:t>must be</w:t>
            </w:r>
            <w:r>
              <w:rPr>
                <w:spacing w:val="-1"/>
              </w:rPr>
              <w:t xml:space="preserve"> </w:t>
            </w:r>
            <w:r>
              <w:t>reported</w:t>
            </w:r>
            <w:r>
              <w:rPr>
                <w:spacing w:val="-2"/>
              </w:rPr>
              <w:t xml:space="preserve"> </w:t>
            </w:r>
            <w:r>
              <w:t>in</w:t>
            </w:r>
            <w:r>
              <w:rPr>
                <w:spacing w:val="-2"/>
              </w:rPr>
              <w:t xml:space="preserve"> </w:t>
            </w:r>
            <w:r>
              <w:t>this</w:t>
            </w:r>
            <w:r>
              <w:rPr>
                <w:spacing w:val="-1"/>
              </w:rPr>
              <w:t xml:space="preserve"> </w:t>
            </w:r>
            <w:r>
              <w:rPr>
                <w:spacing w:val="-4"/>
              </w:rPr>
              <w:t>row.</w:t>
            </w:r>
          </w:p>
        </w:tc>
      </w:tr>
      <w:tr w:rsidR="00B02ECE" w14:paraId="5635E0C1" w14:textId="77777777">
        <w:trPr>
          <w:trHeight w:val="560"/>
        </w:trPr>
        <w:tc>
          <w:tcPr>
            <w:tcW w:w="2530" w:type="dxa"/>
          </w:tcPr>
          <w:p w14:paraId="622CB59A" w14:textId="77777777" w:rsidR="00B02ECE" w:rsidRDefault="00582A4B">
            <w:pPr>
              <w:pStyle w:val="TableParagraph"/>
              <w:ind w:left="38"/>
            </w:pPr>
            <w:r>
              <w:t>Out-of-State</w:t>
            </w:r>
            <w:r>
              <w:rPr>
                <w:spacing w:val="-4"/>
              </w:rPr>
              <w:t xml:space="preserve"> </w:t>
            </w:r>
            <w:r>
              <w:rPr>
                <w:spacing w:val="-2"/>
              </w:rPr>
              <w:t>Material</w:t>
            </w:r>
          </w:p>
          <w:p w14:paraId="683FBBBF" w14:textId="77777777" w:rsidR="00B02ECE" w:rsidRDefault="00582A4B">
            <w:pPr>
              <w:pStyle w:val="TableParagraph"/>
              <w:spacing w:before="22" w:line="249" w:lineRule="exact"/>
              <w:ind w:left="38"/>
            </w:pPr>
            <w:r>
              <w:rPr>
                <w:spacing w:val="-2"/>
              </w:rPr>
              <w:t>Received</w:t>
            </w:r>
          </w:p>
        </w:tc>
        <w:tc>
          <w:tcPr>
            <w:tcW w:w="7558" w:type="dxa"/>
          </w:tcPr>
          <w:p w14:paraId="70127051" w14:textId="77777777" w:rsidR="00B02ECE" w:rsidRDefault="00582A4B">
            <w:pPr>
              <w:pStyle w:val="TableParagraph"/>
              <w:ind w:left="37"/>
            </w:pPr>
            <w:r>
              <w:t>All</w:t>
            </w:r>
            <w:r>
              <w:rPr>
                <w:spacing w:val="-3"/>
              </w:rPr>
              <w:t xml:space="preserve"> </w:t>
            </w:r>
            <w:r>
              <w:t>materials</w:t>
            </w:r>
            <w:r>
              <w:rPr>
                <w:spacing w:val="-3"/>
              </w:rPr>
              <w:t xml:space="preserve"> </w:t>
            </w:r>
            <w:r>
              <w:t>generated</w:t>
            </w:r>
            <w:r>
              <w:rPr>
                <w:spacing w:val="-3"/>
              </w:rPr>
              <w:t xml:space="preserve"> </w:t>
            </w:r>
            <w:r>
              <w:t>out-of-state</w:t>
            </w:r>
            <w:r>
              <w:rPr>
                <w:spacing w:val="-2"/>
              </w:rPr>
              <w:t xml:space="preserve"> </w:t>
            </w:r>
            <w:r>
              <w:t>that</w:t>
            </w:r>
            <w:r>
              <w:rPr>
                <w:spacing w:val="-2"/>
              </w:rPr>
              <w:t xml:space="preserve"> </w:t>
            </w:r>
            <w:r>
              <w:t>were</w:t>
            </w:r>
            <w:r>
              <w:rPr>
                <w:spacing w:val="-1"/>
              </w:rPr>
              <w:t xml:space="preserve"> </w:t>
            </w:r>
            <w:r>
              <w:t>received</w:t>
            </w:r>
            <w:r>
              <w:rPr>
                <w:spacing w:val="-4"/>
              </w:rPr>
              <w:t xml:space="preserve"> </w:t>
            </w:r>
            <w:r>
              <w:t>by</w:t>
            </w:r>
            <w:r>
              <w:rPr>
                <w:spacing w:val="-2"/>
              </w:rPr>
              <w:t xml:space="preserve"> </w:t>
            </w:r>
            <w:r>
              <w:t>the</w:t>
            </w:r>
            <w:r>
              <w:rPr>
                <w:spacing w:val="-1"/>
              </w:rPr>
              <w:t xml:space="preserve"> </w:t>
            </w:r>
            <w:r>
              <w:t>facility</w:t>
            </w:r>
            <w:r>
              <w:rPr>
                <w:spacing w:val="-2"/>
              </w:rPr>
              <w:t xml:space="preserve"> </w:t>
            </w:r>
            <w:r>
              <w:t>during</w:t>
            </w:r>
            <w:r>
              <w:rPr>
                <w:spacing w:val="-3"/>
              </w:rPr>
              <w:t xml:space="preserve"> </w:t>
            </w:r>
            <w:r>
              <w:rPr>
                <w:spacing w:val="-5"/>
              </w:rPr>
              <w:t>the</w:t>
            </w:r>
          </w:p>
          <w:p w14:paraId="0E6BBCC7" w14:textId="77777777" w:rsidR="00B02ECE" w:rsidRDefault="00582A4B">
            <w:pPr>
              <w:pStyle w:val="TableParagraph"/>
              <w:spacing w:before="22" w:line="249" w:lineRule="exact"/>
              <w:ind w:left="37"/>
            </w:pPr>
            <w:r>
              <w:t>Annual</w:t>
            </w:r>
            <w:r>
              <w:rPr>
                <w:spacing w:val="-2"/>
              </w:rPr>
              <w:t xml:space="preserve"> </w:t>
            </w:r>
            <w:r>
              <w:t>Reporting</w:t>
            </w:r>
            <w:r>
              <w:rPr>
                <w:spacing w:val="-3"/>
              </w:rPr>
              <w:t xml:space="preserve"> </w:t>
            </w:r>
            <w:r>
              <w:t>Period</w:t>
            </w:r>
            <w:r>
              <w:rPr>
                <w:spacing w:val="-3"/>
              </w:rPr>
              <w:t xml:space="preserve"> </w:t>
            </w:r>
            <w:r>
              <w:t>must be</w:t>
            </w:r>
            <w:r>
              <w:rPr>
                <w:spacing w:val="-1"/>
              </w:rPr>
              <w:t xml:space="preserve"> </w:t>
            </w:r>
            <w:r>
              <w:t>reported</w:t>
            </w:r>
            <w:r>
              <w:rPr>
                <w:spacing w:val="-3"/>
              </w:rPr>
              <w:t xml:space="preserve"> </w:t>
            </w:r>
            <w:r>
              <w:t>in</w:t>
            </w:r>
            <w:r>
              <w:rPr>
                <w:spacing w:val="-3"/>
              </w:rPr>
              <w:t xml:space="preserve"> </w:t>
            </w:r>
            <w:r>
              <w:t>this</w:t>
            </w:r>
            <w:r>
              <w:rPr>
                <w:spacing w:val="-1"/>
              </w:rPr>
              <w:t xml:space="preserve"> </w:t>
            </w:r>
            <w:r>
              <w:rPr>
                <w:spacing w:val="-4"/>
              </w:rPr>
              <w:t>row.</w:t>
            </w:r>
          </w:p>
        </w:tc>
      </w:tr>
      <w:tr w:rsidR="00B02ECE" w14:paraId="43F26BAF" w14:textId="77777777">
        <w:trPr>
          <w:trHeight w:val="534"/>
        </w:trPr>
        <w:tc>
          <w:tcPr>
            <w:tcW w:w="10088" w:type="dxa"/>
            <w:gridSpan w:val="2"/>
            <w:shd w:val="clear" w:color="auto" w:fill="D0CECE"/>
          </w:tcPr>
          <w:p w14:paraId="6BFC2A5F" w14:textId="77777777" w:rsidR="00B02ECE" w:rsidRDefault="00582A4B">
            <w:pPr>
              <w:pStyle w:val="TableParagraph"/>
              <w:spacing w:before="123"/>
              <w:ind w:left="37" w:right="3"/>
              <w:jc w:val="center"/>
              <w:rPr>
                <w:b/>
              </w:rPr>
            </w:pPr>
            <w:r>
              <w:rPr>
                <w:b/>
              </w:rPr>
              <w:t>Management</w:t>
            </w:r>
            <w:r>
              <w:rPr>
                <w:b/>
                <w:spacing w:val="-7"/>
              </w:rPr>
              <w:t xml:space="preserve"> </w:t>
            </w:r>
            <w:r>
              <w:rPr>
                <w:b/>
                <w:spacing w:val="-2"/>
              </w:rPr>
              <w:t>Methods</w:t>
            </w:r>
          </w:p>
        </w:tc>
      </w:tr>
      <w:tr w:rsidR="00B02ECE" w14:paraId="74600393" w14:textId="77777777">
        <w:trPr>
          <w:trHeight w:val="560"/>
        </w:trPr>
        <w:tc>
          <w:tcPr>
            <w:tcW w:w="2530" w:type="dxa"/>
          </w:tcPr>
          <w:p w14:paraId="4619E513" w14:textId="77777777" w:rsidR="00B02ECE" w:rsidRDefault="00582A4B">
            <w:pPr>
              <w:pStyle w:val="TableParagraph"/>
              <w:spacing w:before="135"/>
              <w:ind w:left="38"/>
            </w:pPr>
            <w:r>
              <w:t>Beneficially</w:t>
            </w:r>
            <w:r>
              <w:rPr>
                <w:spacing w:val="-5"/>
              </w:rPr>
              <w:t xml:space="preserve"> </w:t>
            </w:r>
            <w:r>
              <w:t>Used</w:t>
            </w:r>
            <w:r>
              <w:rPr>
                <w:spacing w:val="-6"/>
              </w:rPr>
              <w:t xml:space="preserve"> </w:t>
            </w:r>
            <w:r>
              <w:t>(On-</w:t>
            </w:r>
            <w:r>
              <w:rPr>
                <w:spacing w:val="-2"/>
              </w:rPr>
              <w:t>Site)</w:t>
            </w:r>
          </w:p>
        </w:tc>
        <w:tc>
          <w:tcPr>
            <w:tcW w:w="7558" w:type="dxa"/>
          </w:tcPr>
          <w:p w14:paraId="6A75F533" w14:textId="77777777" w:rsidR="00B02ECE" w:rsidRDefault="00582A4B">
            <w:pPr>
              <w:pStyle w:val="TableParagraph"/>
              <w:spacing w:before="0" w:line="260" w:lineRule="exact"/>
              <w:ind w:left="37"/>
            </w:pPr>
            <w:r>
              <w:t>Material</w:t>
            </w:r>
            <w:r>
              <w:rPr>
                <w:spacing w:val="-2"/>
              </w:rPr>
              <w:t xml:space="preserve"> </w:t>
            </w:r>
            <w:r>
              <w:t>that was</w:t>
            </w:r>
            <w:r>
              <w:rPr>
                <w:spacing w:val="-1"/>
              </w:rPr>
              <w:t xml:space="preserve"> </w:t>
            </w:r>
            <w:r>
              <w:t>removed</w:t>
            </w:r>
            <w:r>
              <w:rPr>
                <w:spacing w:val="-2"/>
              </w:rPr>
              <w:t xml:space="preserve"> </w:t>
            </w:r>
            <w:r>
              <w:t>from the incoming</w:t>
            </w:r>
            <w:r>
              <w:rPr>
                <w:spacing w:val="-2"/>
              </w:rPr>
              <w:t xml:space="preserve"> </w:t>
            </w:r>
            <w:r>
              <w:t>waste stream or</w:t>
            </w:r>
            <w:r>
              <w:rPr>
                <w:spacing w:val="-1"/>
              </w:rPr>
              <w:t xml:space="preserve"> </w:t>
            </w:r>
            <w:r>
              <w:t>collected</w:t>
            </w:r>
            <w:r>
              <w:rPr>
                <w:spacing w:val="-2"/>
              </w:rPr>
              <w:t xml:space="preserve"> </w:t>
            </w:r>
            <w:r>
              <w:rPr>
                <w:spacing w:val="-4"/>
              </w:rPr>
              <w:t>that</w:t>
            </w:r>
          </w:p>
          <w:p w14:paraId="4A4C8390" w14:textId="77777777" w:rsidR="00B02ECE" w:rsidRDefault="00582A4B">
            <w:pPr>
              <w:pStyle w:val="TableParagraph"/>
              <w:spacing w:before="22" w:line="259" w:lineRule="exact"/>
              <w:ind w:left="37"/>
            </w:pPr>
            <w:r>
              <w:t>could</w:t>
            </w:r>
            <w:r>
              <w:rPr>
                <w:spacing w:val="-5"/>
              </w:rPr>
              <w:t xml:space="preserve"> </w:t>
            </w:r>
            <w:r>
              <w:t>be</w:t>
            </w:r>
            <w:r>
              <w:rPr>
                <w:spacing w:val="-1"/>
              </w:rPr>
              <w:t xml:space="preserve"> </w:t>
            </w:r>
            <w:r>
              <w:t>beneficially</w:t>
            </w:r>
            <w:r>
              <w:rPr>
                <w:spacing w:val="-1"/>
              </w:rPr>
              <w:t xml:space="preserve"> </w:t>
            </w:r>
            <w:r>
              <w:t>used</w:t>
            </w:r>
            <w:r>
              <w:rPr>
                <w:spacing w:val="-2"/>
              </w:rPr>
              <w:t xml:space="preserve"> </w:t>
            </w:r>
            <w:r>
              <w:t>or</w:t>
            </w:r>
            <w:r>
              <w:rPr>
                <w:spacing w:val="-2"/>
              </w:rPr>
              <w:t xml:space="preserve"> </w:t>
            </w:r>
            <w:r>
              <w:t>reused</w:t>
            </w:r>
            <w:r>
              <w:rPr>
                <w:spacing w:val="-2"/>
              </w:rPr>
              <w:t xml:space="preserve"> </w:t>
            </w:r>
            <w:r>
              <w:t>on-site</w:t>
            </w:r>
            <w:r>
              <w:rPr>
                <w:spacing w:val="-1"/>
              </w:rPr>
              <w:t xml:space="preserve"> </w:t>
            </w:r>
            <w:r>
              <w:t>must</w:t>
            </w:r>
            <w:r>
              <w:rPr>
                <w:spacing w:val="-1"/>
              </w:rPr>
              <w:t xml:space="preserve"> </w:t>
            </w:r>
            <w:r>
              <w:t>be</w:t>
            </w:r>
            <w:r>
              <w:rPr>
                <w:spacing w:val="-1"/>
              </w:rPr>
              <w:t xml:space="preserve"> </w:t>
            </w:r>
            <w:r>
              <w:t>reported</w:t>
            </w:r>
            <w:r>
              <w:rPr>
                <w:spacing w:val="-2"/>
              </w:rPr>
              <w:t xml:space="preserve"> </w:t>
            </w:r>
            <w:r>
              <w:t>in</w:t>
            </w:r>
            <w:r>
              <w:rPr>
                <w:spacing w:val="-3"/>
              </w:rPr>
              <w:t xml:space="preserve"> </w:t>
            </w:r>
            <w:r>
              <w:t>this</w:t>
            </w:r>
            <w:r>
              <w:rPr>
                <w:spacing w:val="-1"/>
              </w:rPr>
              <w:t xml:space="preserve"> </w:t>
            </w:r>
            <w:r>
              <w:rPr>
                <w:spacing w:val="-5"/>
              </w:rPr>
              <w:t>row</w:t>
            </w:r>
          </w:p>
        </w:tc>
      </w:tr>
      <w:tr w:rsidR="00B02ECE" w14:paraId="1874315B" w14:textId="77777777">
        <w:trPr>
          <w:trHeight w:val="1141"/>
        </w:trPr>
        <w:tc>
          <w:tcPr>
            <w:tcW w:w="2530" w:type="dxa"/>
          </w:tcPr>
          <w:p w14:paraId="22761D8F" w14:textId="77777777" w:rsidR="00B02ECE" w:rsidRDefault="00B02ECE">
            <w:pPr>
              <w:pStyle w:val="TableParagraph"/>
              <w:spacing w:before="167"/>
              <w:ind w:left="0"/>
            </w:pPr>
          </w:p>
          <w:p w14:paraId="2858B3DE" w14:textId="77777777" w:rsidR="00B02ECE" w:rsidRDefault="00582A4B">
            <w:pPr>
              <w:pStyle w:val="TableParagraph"/>
              <w:spacing w:before="0"/>
              <w:ind w:left="38"/>
            </w:pPr>
            <w:r>
              <w:t>Beneficially</w:t>
            </w:r>
            <w:r>
              <w:rPr>
                <w:spacing w:val="-6"/>
              </w:rPr>
              <w:t xml:space="preserve"> </w:t>
            </w:r>
            <w:r>
              <w:t>Used</w:t>
            </w:r>
            <w:r>
              <w:rPr>
                <w:spacing w:val="-6"/>
              </w:rPr>
              <w:t xml:space="preserve"> </w:t>
            </w:r>
            <w:r>
              <w:t>(Off-</w:t>
            </w:r>
            <w:r>
              <w:rPr>
                <w:spacing w:val="-2"/>
              </w:rPr>
              <w:t>Site)</w:t>
            </w:r>
          </w:p>
        </w:tc>
        <w:tc>
          <w:tcPr>
            <w:tcW w:w="7558" w:type="dxa"/>
          </w:tcPr>
          <w:p w14:paraId="6DF918F9" w14:textId="77777777" w:rsidR="00B02ECE" w:rsidRDefault="00582A4B">
            <w:pPr>
              <w:pStyle w:val="TableParagraph"/>
              <w:spacing w:line="259" w:lineRule="auto"/>
              <w:ind w:left="37" w:right="125"/>
              <w:jc w:val="both"/>
            </w:pPr>
            <w:r>
              <w:t>Material that was removed from the incoming waste stream or collected and sent off-site to be beneficially used</w:t>
            </w:r>
            <w:r>
              <w:rPr>
                <w:spacing w:val="-2"/>
              </w:rPr>
              <w:t xml:space="preserve"> </w:t>
            </w:r>
            <w:r>
              <w:t>or</w:t>
            </w:r>
            <w:r>
              <w:rPr>
                <w:spacing w:val="-1"/>
              </w:rPr>
              <w:t xml:space="preserve"> </w:t>
            </w:r>
            <w:r>
              <w:t>reused</w:t>
            </w:r>
            <w:r>
              <w:rPr>
                <w:spacing w:val="-2"/>
              </w:rPr>
              <w:t xml:space="preserve"> </w:t>
            </w:r>
            <w:r>
              <w:t>must be reported</w:t>
            </w:r>
            <w:r>
              <w:rPr>
                <w:spacing w:val="-2"/>
              </w:rPr>
              <w:t xml:space="preserve"> </w:t>
            </w:r>
            <w:r>
              <w:t>in</w:t>
            </w:r>
            <w:r>
              <w:rPr>
                <w:spacing w:val="-2"/>
              </w:rPr>
              <w:t xml:space="preserve"> </w:t>
            </w:r>
            <w:r>
              <w:t>this</w:t>
            </w:r>
            <w:r>
              <w:rPr>
                <w:spacing w:val="-1"/>
              </w:rPr>
              <w:t xml:space="preserve"> </w:t>
            </w:r>
            <w:r>
              <w:t>row.</w:t>
            </w:r>
            <w:r>
              <w:rPr>
                <w:spacing w:val="40"/>
              </w:rPr>
              <w:t xml:space="preserve"> </w:t>
            </w:r>
            <w:r>
              <w:t>(Examples: Electronic</w:t>
            </w:r>
            <w:r>
              <w:rPr>
                <w:spacing w:val="-3"/>
              </w:rPr>
              <w:t xml:space="preserve"> </w:t>
            </w:r>
            <w:r>
              <w:t>equipment</w:t>
            </w:r>
            <w:r>
              <w:rPr>
                <w:spacing w:val="-1"/>
              </w:rPr>
              <w:t xml:space="preserve"> </w:t>
            </w:r>
            <w:r>
              <w:t>collected</w:t>
            </w:r>
            <w:r>
              <w:rPr>
                <w:spacing w:val="-3"/>
              </w:rPr>
              <w:t xml:space="preserve"> </w:t>
            </w:r>
            <w:r>
              <w:t>and</w:t>
            </w:r>
            <w:r>
              <w:rPr>
                <w:spacing w:val="-3"/>
              </w:rPr>
              <w:t xml:space="preserve"> </w:t>
            </w:r>
            <w:r>
              <w:t>sent</w:t>
            </w:r>
            <w:r>
              <w:rPr>
                <w:spacing w:val="-1"/>
              </w:rPr>
              <w:t xml:space="preserve"> </w:t>
            </w:r>
            <w:r>
              <w:t>to</w:t>
            </w:r>
            <w:r>
              <w:rPr>
                <w:spacing w:val="-2"/>
              </w:rPr>
              <w:t xml:space="preserve"> </w:t>
            </w:r>
            <w:r>
              <w:t>electronic</w:t>
            </w:r>
            <w:r>
              <w:rPr>
                <w:spacing w:val="-2"/>
              </w:rPr>
              <w:t xml:space="preserve"> </w:t>
            </w:r>
            <w:r>
              <w:t>reverberators</w:t>
            </w:r>
            <w:r>
              <w:rPr>
                <w:spacing w:val="-2"/>
              </w:rPr>
              <w:t xml:space="preserve"> </w:t>
            </w:r>
            <w:r>
              <w:t>for</w:t>
            </w:r>
            <w:r>
              <w:rPr>
                <w:spacing w:val="-2"/>
              </w:rPr>
              <w:t xml:space="preserve"> </w:t>
            </w:r>
            <w:r>
              <w:t>repair</w:t>
            </w:r>
            <w:r>
              <w:rPr>
                <w:spacing w:val="-2"/>
              </w:rPr>
              <w:t xml:space="preserve"> </w:t>
            </w:r>
            <w:r>
              <w:rPr>
                <w:spacing w:val="-5"/>
              </w:rPr>
              <w:t>and</w:t>
            </w:r>
          </w:p>
          <w:p w14:paraId="083FF3AF" w14:textId="77777777" w:rsidR="00B02ECE" w:rsidRDefault="00582A4B">
            <w:pPr>
              <w:pStyle w:val="TableParagraph"/>
              <w:spacing w:line="249" w:lineRule="exact"/>
              <w:ind w:left="37"/>
              <w:jc w:val="both"/>
            </w:pPr>
            <w:r>
              <w:t>resale or</w:t>
            </w:r>
            <w:r>
              <w:rPr>
                <w:spacing w:val="-1"/>
              </w:rPr>
              <w:t xml:space="preserve"> </w:t>
            </w:r>
            <w:r>
              <w:rPr>
                <w:spacing w:val="-2"/>
              </w:rPr>
              <w:t>reuse.)</w:t>
            </w:r>
          </w:p>
        </w:tc>
      </w:tr>
      <w:tr w:rsidR="00B02ECE" w14:paraId="569E4868" w14:textId="77777777">
        <w:trPr>
          <w:trHeight w:val="1141"/>
        </w:trPr>
        <w:tc>
          <w:tcPr>
            <w:tcW w:w="2530" w:type="dxa"/>
          </w:tcPr>
          <w:p w14:paraId="3C962D0D" w14:textId="77777777" w:rsidR="00B02ECE" w:rsidRDefault="00B02ECE">
            <w:pPr>
              <w:pStyle w:val="TableParagraph"/>
              <w:spacing w:before="167"/>
              <w:ind w:left="0"/>
            </w:pPr>
          </w:p>
          <w:p w14:paraId="684B2004" w14:textId="77777777" w:rsidR="00B02ECE" w:rsidRDefault="00582A4B">
            <w:pPr>
              <w:pStyle w:val="TableParagraph"/>
              <w:spacing w:before="0"/>
              <w:ind w:left="38"/>
            </w:pPr>
            <w:r>
              <w:t>Off-Site</w:t>
            </w:r>
            <w:r>
              <w:rPr>
                <w:spacing w:val="-8"/>
              </w:rPr>
              <w:t xml:space="preserve"> </w:t>
            </w:r>
            <w:r>
              <w:t>Beneficially</w:t>
            </w:r>
            <w:r>
              <w:rPr>
                <w:spacing w:val="-5"/>
              </w:rPr>
              <w:t xml:space="preserve"> </w:t>
            </w:r>
            <w:r>
              <w:rPr>
                <w:spacing w:val="-4"/>
              </w:rPr>
              <w:t>Used</w:t>
            </w:r>
          </w:p>
        </w:tc>
        <w:tc>
          <w:tcPr>
            <w:tcW w:w="7558" w:type="dxa"/>
          </w:tcPr>
          <w:p w14:paraId="2518208E" w14:textId="77777777" w:rsidR="00B02ECE" w:rsidRDefault="00582A4B">
            <w:pPr>
              <w:pStyle w:val="TableParagraph"/>
              <w:spacing w:before="0" w:line="259" w:lineRule="auto"/>
              <w:ind w:left="37" w:right="59"/>
            </w:pPr>
            <w:r>
              <w:t>Material/waste that was sent off-site to be beneficially used or reused must be reported</w:t>
            </w:r>
            <w:r>
              <w:rPr>
                <w:spacing w:val="-2"/>
              </w:rPr>
              <w:t xml:space="preserve"> </w:t>
            </w:r>
            <w:r>
              <w:t>in</w:t>
            </w:r>
            <w:r>
              <w:rPr>
                <w:spacing w:val="-2"/>
              </w:rPr>
              <w:t xml:space="preserve"> </w:t>
            </w:r>
            <w:r>
              <w:t>this</w:t>
            </w:r>
            <w:r>
              <w:rPr>
                <w:spacing w:val="-1"/>
              </w:rPr>
              <w:t xml:space="preserve"> </w:t>
            </w:r>
            <w:r>
              <w:t>row.</w:t>
            </w:r>
            <w:r>
              <w:rPr>
                <w:spacing w:val="40"/>
              </w:rPr>
              <w:t xml:space="preserve"> </w:t>
            </w:r>
            <w:r>
              <w:t>(Examples: Crushed</w:t>
            </w:r>
            <w:r>
              <w:rPr>
                <w:spacing w:val="-2"/>
              </w:rPr>
              <w:t xml:space="preserve"> </w:t>
            </w:r>
            <w:r>
              <w:t>concrete or</w:t>
            </w:r>
            <w:r>
              <w:rPr>
                <w:spacing w:val="-1"/>
              </w:rPr>
              <w:t xml:space="preserve"> </w:t>
            </w:r>
            <w:r>
              <w:t>ground</w:t>
            </w:r>
            <w:r>
              <w:rPr>
                <w:spacing w:val="-2"/>
              </w:rPr>
              <w:t xml:space="preserve"> </w:t>
            </w:r>
            <w:r>
              <w:t>asphalt used</w:t>
            </w:r>
            <w:r>
              <w:rPr>
                <w:spacing w:val="-2"/>
              </w:rPr>
              <w:t xml:space="preserve"> </w:t>
            </w:r>
            <w:r>
              <w:t>for</w:t>
            </w:r>
            <w:r>
              <w:rPr>
                <w:spacing w:val="-1"/>
              </w:rPr>
              <w:t xml:space="preserve"> </w:t>
            </w:r>
            <w:r>
              <w:t>road building off-site;</w:t>
            </w:r>
            <w:r>
              <w:rPr>
                <w:spacing w:val="40"/>
              </w:rPr>
              <w:t xml:space="preserve"> </w:t>
            </w:r>
            <w:r>
              <w:t>Scrap tires collected on-site but sent off-site to be baled,</w:t>
            </w:r>
          </w:p>
          <w:p w14:paraId="29A5BF07" w14:textId="77777777" w:rsidR="00B02ECE" w:rsidRDefault="00582A4B">
            <w:pPr>
              <w:pStyle w:val="TableParagraph"/>
              <w:spacing w:before="0" w:line="254" w:lineRule="exact"/>
              <w:ind w:left="37"/>
            </w:pPr>
            <w:r>
              <w:t>retreaded</w:t>
            </w:r>
            <w:r>
              <w:rPr>
                <w:spacing w:val="-3"/>
              </w:rPr>
              <w:t xml:space="preserve"> </w:t>
            </w:r>
            <w:r>
              <w:t>or</w:t>
            </w:r>
            <w:r>
              <w:rPr>
                <w:spacing w:val="-1"/>
              </w:rPr>
              <w:t xml:space="preserve"> </w:t>
            </w:r>
            <w:r>
              <w:rPr>
                <w:spacing w:val="-2"/>
              </w:rPr>
              <w:t>reused.)</w:t>
            </w:r>
          </w:p>
        </w:tc>
      </w:tr>
      <w:tr w:rsidR="00B02ECE" w14:paraId="3E29B5E9" w14:textId="77777777">
        <w:trPr>
          <w:trHeight w:val="560"/>
        </w:trPr>
        <w:tc>
          <w:tcPr>
            <w:tcW w:w="2530" w:type="dxa"/>
          </w:tcPr>
          <w:p w14:paraId="114CA7F5" w14:textId="77777777" w:rsidR="00B02ECE" w:rsidRDefault="00582A4B">
            <w:pPr>
              <w:pStyle w:val="TableParagraph"/>
              <w:spacing w:before="145"/>
              <w:ind w:left="38"/>
            </w:pPr>
            <w:r>
              <w:t>Sent</w:t>
            </w:r>
            <w:r>
              <w:rPr>
                <w:spacing w:val="-1"/>
              </w:rPr>
              <w:t xml:space="preserve"> </w:t>
            </w:r>
            <w:r>
              <w:rPr>
                <w:spacing w:val="-5"/>
              </w:rPr>
              <w:t>To</w:t>
            </w:r>
          </w:p>
        </w:tc>
        <w:tc>
          <w:tcPr>
            <w:tcW w:w="7558" w:type="dxa"/>
          </w:tcPr>
          <w:p w14:paraId="44D4243E" w14:textId="77777777" w:rsidR="00B02ECE" w:rsidRDefault="00582A4B">
            <w:pPr>
              <w:pStyle w:val="TableParagraph"/>
              <w:ind w:left="37"/>
            </w:pPr>
            <w:r>
              <w:t>If</w:t>
            </w:r>
            <w:r>
              <w:rPr>
                <w:spacing w:val="-2"/>
              </w:rPr>
              <w:t xml:space="preserve"> </w:t>
            </w:r>
            <w:r>
              <w:t>material</w:t>
            </w:r>
            <w:r>
              <w:rPr>
                <w:spacing w:val="-2"/>
              </w:rPr>
              <w:t xml:space="preserve"> </w:t>
            </w:r>
            <w:r>
              <w:t>was</w:t>
            </w:r>
            <w:r>
              <w:rPr>
                <w:spacing w:val="-2"/>
              </w:rPr>
              <w:t xml:space="preserve"> </w:t>
            </w:r>
            <w:r>
              <w:t>sent</w:t>
            </w:r>
            <w:r>
              <w:rPr>
                <w:spacing w:val="-1"/>
              </w:rPr>
              <w:t xml:space="preserve"> </w:t>
            </w:r>
            <w:r>
              <w:t>off-site</w:t>
            </w:r>
            <w:r>
              <w:rPr>
                <w:spacing w:val="-1"/>
              </w:rPr>
              <w:t xml:space="preserve"> </w:t>
            </w:r>
            <w:r>
              <w:t>please</w:t>
            </w:r>
            <w:r>
              <w:rPr>
                <w:spacing w:val="-1"/>
              </w:rPr>
              <w:t xml:space="preserve"> </w:t>
            </w:r>
            <w:r>
              <w:t>select</w:t>
            </w:r>
            <w:r>
              <w:rPr>
                <w:spacing w:val="-1"/>
              </w:rPr>
              <w:t xml:space="preserve"> </w:t>
            </w:r>
            <w:r>
              <w:t>the</w:t>
            </w:r>
            <w:r>
              <w:rPr>
                <w:spacing w:val="-1"/>
              </w:rPr>
              <w:t xml:space="preserve"> </w:t>
            </w:r>
            <w:r>
              <w:t>facility</w:t>
            </w:r>
            <w:r>
              <w:rPr>
                <w:spacing w:val="-1"/>
              </w:rPr>
              <w:t xml:space="preserve"> </w:t>
            </w:r>
            <w:r>
              <w:t>that</w:t>
            </w:r>
            <w:r>
              <w:rPr>
                <w:spacing w:val="-1"/>
              </w:rPr>
              <w:t xml:space="preserve"> </w:t>
            </w:r>
            <w:r>
              <w:t>received</w:t>
            </w:r>
            <w:r>
              <w:rPr>
                <w:spacing w:val="-3"/>
              </w:rPr>
              <w:t xml:space="preserve"> </w:t>
            </w:r>
            <w:r>
              <w:t xml:space="preserve">the </w:t>
            </w:r>
            <w:r>
              <w:rPr>
                <w:spacing w:val="-2"/>
              </w:rPr>
              <w:t>material</w:t>
            </w:r>
          </w:p>
          <w:p w14:paraId="197F27E2" w14:textId="77777777" w:rsidR="00B02ECE" w:rsidRDefault="00582A4B">
            <w:pPr>
              <w:pStyle w:val="TableParagraph"/>
              <w:spacing w:before="22" w:line="249" w:lineRule="exact"/>
              <w:ind w:left="37"/>
            </w:pPr>
            <w:r>
              <w:t>from</w:t>
            </w:r>
            <w:r>
              <w:rPr>
                <w:spacing w:val="-3"/>
              </w:rPr>
              <w:t xml:space="preserve"> </w:t>
            </w:r>
            <w:r>
              <w:t>the</w:t>
            </w:r>
            <w:r>
              <w:rPr>
                <w:spacing w:val="-1"/>
              </w:rPr>
              <w:t xml:space="preserve"> </w:t>
            </w:r>
            <w:r>
              <w:t>drop-down</w:t>
            </w:r>
            <w:r>
              <w:rPr>
                <w:spacing w:val="-2"/>
              </w:rPr>
              <w:t xml:space="preserve"> </w:t>
            </w:r>
            <w:r>
              <w:rPr>
                <w:spacing w:val="-4"/>
              </w:rPr>
              <w:t>menu</w:t>
            </w:r>
          </w:p>
        </w:tc>
      </w:tr>
    </w:tbl>
    <w:p w14:paraId="613476F2" w14:textId="77777777" w:rsidR="00B02ECE" w:rsidRDefault="00B02ECE">
      <w:pPr>
        <w:spacing w:line="249" w:lineRule="exact"/>
        <w:sectPr w:rsidR="00B02ECE">
          <w:type w:val="continuous"/>
          <w:pgSz w:w="12240" w:h="15840"/>
          <w:pgMar w:top="1060" w:right="740" w:bottom="680" w:left="820" w:header="0" w:footer="496" w:gutter="0"/>
          <w:cols w:space="720"/>
        </w:sectPr>
      </w:pPr>
    </w:p>
    <w:p w14:paraId="34C410CF" w14:textId="77777777" w:rsidR="00B02ECE" w:rsidRDefault="00582A4B">
      <w:pPr>
        <w:pStyle w:val="Heading1"/>
      </w:pPr>
      <w:r>
        <w:lastRenderedPageBreak/>
        <w:t>Appendix</w:t>
      </w:r>
      <w:r>
        <w:rPr>
          <w:spacing w:val="-1"/>
        </w:rPr>
        <w:t xml:space="preserve"> </w:t>
      </w:r>
      <w:r>
        <w:t>D:</w:t>
      </w:r>
      <w:r>
        <w:rPr>
          <w:spacing w:val="-1"/>
        </w:rPr>
        <w:t xml:space="preserve"> </w:t>
      </w:r>
      <w:r>
        <w:t>Conversion</w:t>
      </w:r>
      <w:r>
        <w:rPr>
          <w:spacing w:val="-1"/>
        </w:rPr>
        <w:t xml:space="preserve"> </w:t>
      </w:r>
      <w:r>
        <w:rPr>
          <w:spacing w:val="-2"/>
        </w:rPr>
        <w:t>Factors</w:t>
      </w:r>
    </w:p>
    <w:p w14:paraId="60C5A871" w14:textId="77777777" w:rsidR="00B02ECE" w:rsidRDefault="00582A4B">
      <w:pPr>
        <w:pStyle w:val="BodyText"/>
        <w:spacing w:before="4"/>
        <w:rPr>
          <w:b/>
          <w:sz w:val="3"/>
        </w:rPr>
      </w:pPr>
      <w:r>
        <w:rPr>
          <w:noProof/>
        </w:rPr>
        <mc:AlternateContent>
          <mc:Choice Requires="wps">
            <w:drawing>
              <wp:anchor distT="0" distB="0" distL="0" distR="0" simplePos="0" relativeHeight="487624704" behindDoc="1" locked="0" layoutInCell="1" allowOverlap="1" wp14:anchorId="2DB920A2" wp14:editId="3225B35B">
                <wp:simplePos x="0" y="0"/>
                <wp:positionH relativeFrom="page">
                  <wp:posOffset>895350</wp:posOffset>
                </wp:positionH>
                <wp:positionV relativeFrom="paragraph">
                  <wp:posOffset>41588</wp:posOffset>
                </wp:positionV>
                <wp:extent cx="5982335" cy="6350"/>
                <wp:effectExtent l="0" t="0" r="0" b="0"/>
                <wp:wrapTopAndBottom/>
                <wp:docPr id="505" name="Graphic 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2335" cy="6350"/>
                        </a:xfrm>
                        <a:custGeom>
                          <a:avLst/>
                          <a:gdLst/>
                          <a:ahLst/>
                          <a:cxnLst/>
                          <a:rect l="l" t="t" r="r" b="b"/>
                          <a:pathLst>
                            <a:path w="5982335" h="6350">
                              <a:moveTo>
                                <a:pt x="5981712" y="0"/>
                              </a:moveTo>
                              <a:lnTo>
                                <a:pt x="0" y="0"/>
                              </a:lnTo>
                              <a:lnTo>
                                <a:pt x="0" y="6096"/>
                              </a:lnTo>
                              <a:lnTo>
                                <a:pt x="5981712" y="6096"/>
                              </a:lnTo>
                              <a:lnTo>
                                <a:pt x="598171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42D985" id="Graphic 505" o:spid="_x0000_s1026" style="position:absolute;margin-left:70.5pt;margin-top:3.25pt;width:471.05pt;height:.5pt;z-index:-15691776;visibility:visible;mso-wrap-style:square;mso-wrap-distance-left:0;mso-wrap-distance-top:0;mso-wrap-distance-right:0;mso-wrap-distance-bottom:0;mso-position-horizontal:absolute;mso-position-horizontal-relative:page;mso-position-vertical:absolute;mso-position-vertical-relative:text;v-text-anchor:top" coordsize="598233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" path="m5981712,l,,,6096r5981712,l5981712,xe" fillcolor="black" stroked="f">
                <v:path arrowok="t"/>
                <w10:wrap type="topAndBottom" anchorx="page"/>
              </v:shape>
            </w:pict>
          </mc:Fallback>
        </mc:AlternateContent>
      </w:r>
    </w:p>
    <w:p w14:paraId="19DBEFB0" w14:textId="77777777" w:rsidR="00B02ECE" w:rsidRDefault="00B02ECE">
      <w:pPr>
        <w:pStyle w:val="BodyText"/>
        <w:rPr>
          <w:b/>
        </w:rPr>
      </w:pPr>
    </w:p>
    <w:p w14:paraId="2586F759" w14:textId="77777777" w:rsidR="00B02ECE" w:rsidRDefault="00B02ECE">
      <w:pPr>
        <w:pStyle w:val="BodyText"/>
        <w:spacing w:before="50"/>
        <w:rPr>
          <w:b/>
        </w:rPr>
      </w:pPr>
    </w:p>
    <w:p w14:paraId="45CBE4F4" w14:textId="77777777" w:rsidR="00B02ECE" w:rsidRDefault="00582A4B">
      <w:pPr>
        <w:pStyle w:val="BodyText"/>
        <w:spacing w:line="259" w:lineRule="auto"/>
        <w:ind w:left="619"/>
      </w:pPr>
      <w:r>
        <w:t>Use</w:t>
      </w:r>
      <w:r>
        <w:rPr>
          <w:spacing w:val="-3"/>
        </w:rPr>
        <w:t xml:space="preserve"> </w:t>
      </w:r>
      <w:r>
        <w:t>this</w:t>
      </w:r>
      <w:r>
        <w:rPr>
          <w:spacing w:val="-4"/>
        </w:rPr>
        <w:t xml:space="preserve"> </w:t>
      </w:r>
      <w:r>
        <w:t>Appendix</w:t>
      </w:r>
      <w:r>
        <w:rPr>
          <w:spacing w:val="-3"/>
        </w:rPr>
        <w:t xml:space="preserve"> </w:t>
      </w:r>
      <w:r>
        <w:t>as</w:t>
      </w:r>
      <w:r>
        <w:rPr>
          <w:spacing w:val="-4"/>
        </w:rPr>
        <w:t xml:space="preserve"> </w:t>
      </w:r>
      <w:r>
        <w:t>a</w:t>
      </w:r>
      <w:r>
        <w:rPr>
          <w:spacing w:val="-4"/>
        </w:rPr>
        <w:t xml:space="preserve"> </w:t>
      </w:r>
      <w:r>
        <w:t>guide</w:t>
      </w:r>
      <w:r>
        <w:rPr>
          <w:spacing w:val="-3"/>
        </w:rPr>
        <w:t xml:space="preserve"> </w:t>
      </w:r>
      <w:r>
        <w:t>for</w:t>
      </w:r>
      <w:r>
        <w:rPr>
          <w:spacing w:val="-3"/>
        </w:rPr>
        <w:t xml:space="preserve"> </w:t>
      </w:r>
      <w:r>
        <w:t>volume-to-weight</w:t>
      </w:r>
      <w:r>
        <w:rPr>
          <w:spacing w:val="-4"/>
        </w:rPr>
        <w:t xml:space="preserve"> </w:t>
      </w:r>
      <w:r>
        <w:t>conversion</w:t>
      </w:r>
      <w:r>
        <w:rPr>
          <w:spacing w:val="-4"/>
        </w:rPr>
        <w:t xml:space="preserve"> </w:t>
      </w:r>
      <w:r>
        <w:t>factors</w:t>
      </w:r>
      <w:r>
        <w:rPr>
          <w:spacing w:val="-4"/>
        </w:rPr>
        <w:t xml:space="preserve"> </w:t>
      </w:r>
      <w:r>
        <w:t>for</w:t>
      </w:r>
      <w:r>
        <w:rPr>
          <w:spacing w:val="-3"/>
        </w:rPr>
        <w:t xml:space="preserve"> </w:t>
      </w:r>
      <w:r>
        <w:t>various</w:t>
      </w:r>
      <w:r>
        <w:rPr>
          <w:spacing w:val="-4"/>
        </w:rPr>
        <w:t xml:space="preserve"> </w:t>
      </w:r>
      <w:r>
        <w:t>material</w:t>
      </w:r>
      <w:r>
        <w:rPr>
          <w:spacing w:val="-4"/>
        </w:rPr>
        <w:t xml:space="preserve"> </w:t>
      </w:r>
      <w:r>
        <w:t>types managed by your solid waste facility.</w:t>
      </w:r>
    </w:p>
    <w:p w14:paraId="3A1B3364" w14:textId="77777777" w:rsidR="00B02ECE" w:rsidRDefault="00B02ECE">
      <w:pPr>
        <w:spacing w:line="259" w:lineRule="auto"/>
        <w:sectPr w:rsidR="00B02ECE">
          <w:footerReference w:type="default" r:id="rId314"/>
          <w:pgSz w:w="12240" w:h="15840"/>
          <w:pgMar w:top="1460" w:right="740" w:bottom="280" w:left="820" w:header="0" w:footer="0" w:gutter="0"/>
          <w:cols w:space="720"/>
        </w:sectPr>
      </w:pPr>
    </w:p>
    <w:p w14:paraId="408F597F" w14:textId="77777777" w:rsidR="00B02ECE" w:rsidRDefault="00582A4B">
      <w:pPr>
        <w:pStyle w:val="BodyText"/>
        <w:spacing w:before="79"/>
        <w:ind w:left="427" w:right="508"/>
        <w:jc w:val="center"/>
        <w:rPr>
          <w:rFonts w:ascii="Times New Roman"/>
        </w:rPr>
      </w:pPr>
      <w:bookmarkStart w:id="39" w:name="VOLUME-TO-WEIGHT_CONVERSION_FACTORS"/>
      <w:bookmarkEnd w:id="39"/>
      <w:r>
        <w:rPr>
          <w:rFonts w:ascii="Times New Roman"/>
        </w:rPr>
        <w:lastRenderedPageBreak/>
        <w:t>VOLUME-TO-WEIGHT</w:t>
      </w:r>
      <w:r>
        <w:rPr>
          <w:rFonts w:ascii="Times New Roman"/>
          <w:spacing w:val="-9"/>
        </w:rPr>
        <w:t xml:space="preserve"> </w:t>
      </w:r>
      <w:r>
        <w:rPr>
          <w:rFonts w:ascii="Times New Roman"/>
        </w:rPr>
        <w:t>CONVERSION</w:t>
      </w:r>
      <w:r>
        <w:rPr>
          <w:rFonts w:ascii="Times New Roman"/>
          <w:spacing w:val="-8"/>
        </w:rPr>
        <w:t xml:space="preserve"> </w:t>
      </w:r>
      <w:r>
        <w:rPr>
          <w:rFonts w:ascii="Times New Roman"/>
          <w:spacing w:val="-2"/>
        </w:rPr>
        <w:t>FACTORS</w:t>
      </w:r>
    </w:p>
    <w:tbl>
      <w:tblPr>
        <w:tblW w:w="0" w:type="auto"/>
        <w:tblInd w:w="3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22"/>
        <w:gridCol w:w="2427"/>
        <w:gridCol w:w="1685"/>
      </w:tblGrid>
      <w:tr w:rsidR="00B02ECE" w14:paraId="01F272BA" w14:textId="77777777">
        <w:trPr>
          <w:trHeight w:val="222"/>
        </w:trPr>
        <w:tc>
          <w:tcPr>
            <w:tcW w:w="5722" w:type="dxa"/>
            <w:tcBorders>
              <w:top w:val="nil"/>
              <w:left w:val="nil"/>
              <w:right w:val="single" w:sz="18" w:space="0" w:color="FFFFFF"/>
            </w:tcBorders>
            <w:shd w:val="clear" w:color="auto" w:fill="F2F2F2"/>
          </w:tcPr>
          <w:p w14:paraId="566932A1" w14:textId="77777777" w:rsidR="00B02ECE" w:rsidRDefault="00582A4B">
            <w:pPr>
              <w:pStyle w:val="TableParagraph"/>
              <w:spacing w:before="2"/>
              <w:ind w:left="112"/>
              <w:rPr>
                <w:rFonts w:ascii="Times New Roman"/>
                <w:sz w:val="16"/>
              </w:rPr>
            </w:pPr>
            <w:r>
              <w:rPr>
                <w:rFonts w:ascii="Times New Roman"/>
                <w:spacing w:val="-2"/>
                <w:sz w:val="16"/>
              </w:rPr>
              <w:t>Materials:</w:t>
            </w:r>
          </w:p>
        </w:tc>
        <w:tc>
          <w:tcPr>
            <w:tcW w:w="2427" w:type="dxa"/>
            <w:tcBorders>
              <w:top w:val="nil"/>
              <w:left w:val="single" w:sz="18" w:space="0" w:color="FFFFFF"/>
              <w:right w:val="single" w:sz="18" w:space="0" w:color="FFFFFF"/>
            </w:tcBorders>
            <w:shd w:val="clear" w:color="auto" w:fill="F2F2F2"/>
          </w:tcPr>
          <w:p w14:paraId="1CC82DFF" w14:textId="77777777" w:rsidR="00B02ECE" w:rsidRDefault="00582A4B">
            <w:pPr>
              <w:pStyle w:val="TableParagraph"/>
              <w:spacing w:before="2"/>
              <w:ind w:left="89"/>
              <w:rPr>
                <w:rFonts w:ascii="Times New Roman"/>
                <w:sz w:val="16"/>
              </w:rPr>
            </w:pPr>
            <w:r>
              <w:rPr>
                <w:rFonts w:ascii="Times New Roman"/>
                <w:sz w:val="16"/>
              </w:rPr>
              <w:t>Volume</w:t>
            </w:r>
            <w:r>
              <w:rPr>
                <w:rFonts w:ascii="Times New Roman"/>
                <w:spacing w:val="-6"/>
                <w:sz w:val="16"/>
              </w:rPr>
              <w:t xml:space="preserve"> </w:t>
            </w:r>
            <w:r>
              <w:rPr>
                <w:rFonts w:ascii="Times New Roman"/>
                <w:spacing w:val="-10"/>
                <w:sz w:val="16"/>
              </w:rPr>
              <w:t>*</w:t>
            </w:r>
          </w:p>
        </w:tc>
        <w:tc>
          <w:tcPr>
            <w:tcW w:w="1685" w:type="dxa"/>
            <w:tcBorders>
              <w:top w:val="nil"/>
              <w:left w:val="single" w:sz="18" w:space="0" w:color="FFFFFF"/>
              <w:right w:val="nil"/>
            </w:tcBorders>
            <w:shd w:val="clear" w:color="auto" w:fill="F2F2F2"/>
          </w:tcPr>
          <w:p w14:paraId="46994B81" w14:textId="77777777" w:rsidR="00B02ECE" w:rsidRDefault="00582A4B">
            <w:pPr>
              <w:pStyle w:val="TableParagraph"/>
              <w:spacing w:before="2"/>
              <w:ind w:left="89"/>
              <w:rPr>
                <w:rFonts w:ascii="Times New Roman"/>
                <w:sz w:val="16"/>
              </w:rPr>
            </w:pPr>
            <w:r>
              <w:rPr>
                <w:rFonts w:ascii="Times New Roman"/>
                <w:sz w:val="16"/>
              </w:rPr>
              <w:t>Weight</w:t>
            </w:r>
            <w:r>
              <w:rPr>
                <w:rFonts w:ascii="Times New Roman"/>
                <w:spacing w:val="-4"/>
                <w:sz w:val="16"/>
              </w:rPr>
              <w:t xml:space="preserve"> </w:t>
            </w:r>
            <w:r>
              <w:rPr>
                <w:rFonts w:ascii="Times New Roman"/>
                <w:sz w:val="16"/>
              </w:rPr>
              <w:t>in</w:t>
            </w:r>
            <w:r>
              <w:rPr>
                <w:rFonts w:ascii="Times New Roman"/>
                <w:spacing w:val="-3"/>
                <w:sz w:val="16"/>
              </w:rPr>
              <w:t xml:space="preserve"> </w:t>
            </w:r>
            <w:r>
              <w:rPr>
                <w:rFonts w:ascii="Times New Roman"/>
                <w:sz w:val="16"/>
              </w:rPr>
              <w:t>Pounds</w:t>
            </w:r>
            <w:r>
              <w:rPr>
                <w:rFonts w:ascii="Times New Roman"/>
                <w:spacing w:val="-4"/>
                <w:sz w:val="16"/>
              </w:rPr>
              <w:t xml:space="preserve"> </w:t>
            </w:r>
            <w:r>
              <w:rPr>
                <w:rFonts w:ascii="Times New Roman"/>
                <w:spacing w:val="-10"/>
                <w:sz w:val="16"/>
              </w:rPr>
              <w:t>*</w:t>
            </w:r>
          </w:p>
        </w:tc>
      </w:tr>
      <w:tr w:rsidR="00B02ECE" w14:paraId="716E20AB" w14:textId="77777777">
        <w:trPr>
          <w:trHeight w:val="222"/>
        </w:trPr>
        <w:tc>
          <w:tcPr>
            <w:tcW w:w="5722" w:type="dxa"/>
            <w:tcBorders>
              <w:bottom w:val="single" w:sz="18" w:space="0" w:color="FFFFFF"/>
              <w:right w:val="single" w:sz="18" w:space="0" w:color="FFFFFF"/>
            </w:tcBorders>
            <w:shd w:val="clear" w:color="auto" w:fill="CDCDCD"/>
          </w:tcPr>
          <w:p w14:paraId="4D27FB66" w14:textId="77777777" w:rsidR="00B02ECE" w:rsidRDefault="00582A4B">
            <w:pPr>
              <w:pStyle w:val="TableParagraph"/>
              <w:rPr>
                <w:rFonts w:ascii="Times New Roman"/>
                <w:b/>
                <w:sz w:val="16"/>
              </w:rPr>
            </w:pPr>
            <w:r>
              <w:rPr>
                <w:rFonts w:ascii="Times New Roman"/>
                <w:b/>
                <w:spacing w:val="-2"/>
                <w:sz w:val="16"/>
              </w:rPr>
              <w:t>PAPER:</w:t>
            </w:r>
          </w:p>
        </w:tc>
        <w:tc>
          <w:tcPr>
            <w:tcW w:w="2427" w:type="dxa"/>
            <w:tcBorders>
              <w:left w:val="single" w:sz="18" w:space="0" w:color="FFFFFF"/>
              <w:bottom w:val="single" w:sz="18" w:space="0" w:color="FFFFFF"/>
              <w:right w:val="single" w:sz="18" w:space="0" w:color="FFFFFF"/>
            </w:tcBorders>
            <w:shd w:val="clear" w:color="auto" w:fill="CDCDCD"/>
          </w:tcPr>
          <w:p w14:paraId="11E449E2" w14:textId="77777777" w:rsidR="00B02ECE" w:rsidRDefault="00B02ECE">
            <w:pPr>
              <w:pStyle w:val="TableParagraph"/>
              <w:spacing w:before="0"/>
              <w:ind w:left="0"/>
              <w:rPr>
                <w:rFonts w:ascii="Times New Roman"/>
                <w:sz w:val="14"/>
              </w:rPr>
            </w:pPr>
          </w:p>
        </w:tc>
        <w:tc>
          <w:tcPr>
            <w:tcW w:w="1685" w:type="dxa"/>
            <w:tcBorders>
              <w:left w:val="single" w:sz="18" w:space="0" w:color="FFFFFF"/>
              <w:bottom w:val="single" w:sz="18" w:space="0" w:color="FFFFFF"/>
            </w:tcBorders>
            <w:shd w:val="clear" w:color="auto" w:fill="CDCDCD"/>
          </w:tcPr>
          <w:p w14:paraId="7DF314B3" w14:textId="77777777" w:rsidR="00B02ECE" w:rsidRDefault="00B02ECE">
            <w:pPr>
              <w:pStyle w:val="TableParagraph"/>
              <w:spacing w:before="0"/>
              <w:ind w:left="0"/>
              <w:rPr>
                <w:rFonts w:ascii="Times New Roman"/>
                <w:sz w:val="14"/>
              </w:rPr>
            </w:pPr>
          </w:p>
        </w:tc>
      </w:tr>
      <w:tr w:rsidR="00B02ECE" w14:paraId="482ABD74" w14:textId="77777777">
        <w:trPr>
          <w:trHeight w:val="223"/>
        </w:trPr>
        <w:tc>
          <w:tcPr>
            <w:tcW w:w="5722" w:type="dxa"/>
            <w:tcBorders>
              <w:top w:val="single" w:sz="18" w:space="0" w:color="FFFFFF"/>
              <w:bottom w:val="single" w:sz="18" w:space="0" w:color="FFFFFF"/>
              <w:right w:val="single" w:sz="18" w:space="0" w:color="FFFFFF"/>
            </w:tcBorders>
            <w:shd w:val="clear" w:color="auto" w:fill="F2F2F2"/>
          </w:tcPr>
          <w:p w14:paraId="28E833E3" w14:textId="77777777" w:rsidR="00B02ECE" w:rsidRDefault="00582A4B">
            <w:pPr>
              <w:pStyle w:val="TableParagraph"/>
              <w:rPr>
                <w:rFonts w:ascii="Times New Roman"/>
                <w:sz w:val="16"/>
              </w:rPr>
            </w:pPr>
            <w:r>
              <w:rPr>
                <w:rFonts w:ascii="Times New Roman"/>
                <w:sz w:val="16"/>
              </w:rPr>
              <w:t>Mixed</w:t>
            </w:r>
            <w:r>
              <w:rPr>
                <w:rFonts w:ascii="Times New Roman"/>
                <w:spacing w:val="-3"/>
                <w:sz w:val="16"/>
              </w:rPr>
              <w:t xml:space="preserve"> </w:t>
            </w:r>
            <w:r>
              <w:rPr>
                <w:rFonts w:ascii="Times New Roman"/>
                <w:sz w:val="16"/>
              </w:rPr>
              <w:t>Paper</w:t>
            </w:r>
            <w:r>
              <w:rPr>
                <w:rFonts w:ascii="Times New Roman"/>
                <w:spacing w:val="-5"/>
                <w:sz w:val="16"/>
              </w:rPr>
              <w:t xml:space="preserve"> </w:t>
            </w:r>
            <w:r>
              <w:rPr>
                <w:rFonts w:ascii="Times New Roman"/>
                <w:sz w:val="16"/>
              </w:rPr>
              <w:t>Grades/Junk</w:t>
            </w:r>
            <w:r>
              <w:rPr>
                <w:rFonts w:ascii="Times New Roman"/>
                <w:spacing w:val="-7"/>
                <w:sz w:val="16"/>
              </w:rPr>
              <w:t xml:space="preserve"> </w:t>
            </w:r>
            <w:r>
              <w:rPr>
                <w:rFonts w:ascii="Times New Roman"/>
                <w:sz w:val="16"/>
              </w:rPr>
              <w:t>Mail,</w:t>
            </w:r>
            <w:r>
              <w:rPr>
                <w:rFonts w:ascii="Times New Roman"/>
                <w:spacing w:val="-5"/>
                <w:sz w:val="16"/>
              </w:rPr>
              <w:t xml:space="preserve"> </w:t>
            </w:r>
            <w:r>
              <w:rPr>
                <w:rFonts w:ascii="Times New Roman"/>
                <w:spacing w:val="-4"/>
                <w:sz w:val="16"/>
              </w:rPr>
              <w:t>loose</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6F1B575D" w14:textId="77777777" w:rsidR="00B02ECE" w:rsidRDefault="00582A4B">
            <w:pPr>
              <w:pStyle w:val="TableParagraph"/>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F2F2F2"/>
          </w:tcPr>
          <w:p w14:paraId="06F38B11" w14:textId="77777777" w:rsidR="00B02ECE" w:rsidRDefault="00582A4B">
            <w:pPr>
              <w:pStyle w:val="TableParagraph"/>
              <w:ind w:left="89"/>
              <w:rPr>
                <w:rFonts w:ascii="Times New Roman"/>
                <w:sz w:val="16"/>
              </w:rPr>
            </w:pPr>
            <w:r>
              <w:rPr>
                <w:rFonts w:ascii="Times New Roman"/>
                <w:spacing w:val="-2"/>
                <w:sz w:val="16"/>
              </w:rPr>
              <w:t>363.5</w:t>
            </w:r>
          </w:p>
        </w:tc>
      </w:tr>
      <w:tr w:rsidR="00B02ECE" w14:paraId="2441B023" w14:textId="77777777">
        <w:trPr>
          <w:trHeight w:val="221"/>
        </w:trPr>
        <w:tc>
          <w:tcPr>
            <w:tcW w:w="5722" w:type="dxa"/>
            <w:tcBorders>
              <w:top w:val="single" w:sz="18" w:space="0" w:color="FFFFFF"/>
              <w:bottom w:val="single" w:sz="18" w:space="0" w:color="FFFFFF"/>
              <w:right w:val="single" w:sz="18" w:space="0" w:color="FFFFFF"/>
            </w:tcBorders>
            <w:shd w:val="clear" w:color="auto" w:fill="CDCDCD"/>
          </w:tcPr>
          <w:p w14:paraId="2AB2E069" w14:textId="77777777" w:rsidR="00B02ECE" w:rsidRDefault="00582A4B">
            <w:pPr>
              <w:pStyle w:val="TableParagraph"/>
              <w:rPr>
                <w:rFonts w:ascii="Times New Roman"/>
                <w:sz w:val="16"/>
              </w:rPr>
            </w:pPr>
            <w:r>
              <w:rPr>
                <w:rFonts w:ascii="Times New Roman"/>
                <w:sz w:val="16"/>
              </w:rPr>
              <w:t>Corrugated</w:t>
            </w:r>
            <w:r>
              <w:rPr>
                <w:rFonts w:ascii="Times New Roman"/>
                <w:spacing w:val="-10"/>
                <w:sz w:val="16"/>
              </w:rPr>
              <w:t xml:space="preserve"> </w:t>
            </w:r>
            <w:r>
              <w:rPr>
                <w:rFonts w:ascii="Times New Roman"/>
                <w:sz w:val="16"/>
              </w:rPr>
              <w:t>Cardboard</w:t>
            </w:r>
            <w:r>
              <w:rPr>
                <w:rFonts w:ascii="Times New Roman"/>
                <w:spacing w:val="-5"/>
                <w:sz w:val="16"/>
              </w:rPr>
              <w:t xml:space="preserve"> </w:t>
            </w:r>
            <w:r>
              <w:rPr>
                <w:rFonts w:ascii="Times New Roman"/>
                <w:sz w:val="16"/>
              </w:rPr>
              <w:t>(OCC),</w:t>
            </w:r>
            <w:r>
              <w:rPr>
                <w:rFonts w:ascii="Times New Roman"/>
                <w:spacing w:val="-7"/>
                <w:sz w:val="16"/>
              </w:rPr>
              <w:t xml:space="preserve"> </w:t>
            </w:r>
            <w:r>
              <w:rPr>
                <w:rFonts w:ascii="Times New Roman"/>
                <w:spacing w:val="-4"/>
                <w:sz w:val="16"/>
              </w:rPr>
              <w:t>baled</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2B57EABF" w14:textId="77777777" w:rsidR="00B02ECE" w:rsidRDefault="00582A4B">
            <w:pPr>
              <w:pStyle w:val="TableParagraph"/>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CDCDCD"/>
          </w:tcPr>
          <w:p w14:paraId="66D5699E" w14:textId="77777777" w:rsidR="00B02ECE" w:rsidRDefault="00582A4B">
            <w:pPr>
              <w:pStyle w:val="TableParagraph"/>
              <w:ind w:left="89"/>
              <w:rPr>
                <w:rFonts w:ascii="Times New Roman"/>
                <w:sz w:val="16"/>
              </w:rPr>
            </w:pPr>
            <w:r>
              <w:rPr>
                <w:rFonts w:ascii="Times New Roman"/>
                <w:spacing w:val="-2"/>
                <w:sz w:val="16"/>
              </w:rPr>
              <w:t>1,100</w:t>
            </w:r>
          </w:p>
        </w:tc>
      </w:tr>
      <w:tr w:rsidR="00B02ECE" w14:paraId="5D0A36AF" w14:textId="77777777">
        <w:trPr>
          <w:trHeight w:val="223"/>
        </w:trPr>
        <w:tc>
          <w:tcPr>
            <w:tcW w:w="5722" w:type="dxa"/>
            <w:tcBorders>
              <w:top w:val="single" w:sz="18" w:space="0" w:color="FFFFFF"/>
              <w:bottom w:val="single" w:sz="18" w:space="0" w:color="FFFFFF"/>
              <w:right w:val="single" w:sz="18" w:space="0" w:color="FFFFFF"/>
            </w:tcBorders>
            <w:shd w:val="clear" w:color="auto" w:fill="F2F2F2"/>
          </w:tcPr>
          <w:p w14:paraId="070EEB1C" w14:textId="77777777" w:rsidR="00B02ECE" w:rsidRDefault="00582A4B">
            <w:pPr>
              <w:pStyle w:val="TableParagraph"/>
              <w:spacing w:before="3"/>
              <w:rPr>
                <w:rFonts w:ascii="Times New Roman"/>
                <w:sz w:val="16"/>
              </w:rPr>
            </w:pPr>
            <w:r>
              <w:rPr>
                <w:rFonts w:ascii="Times New Roman"/>
                <w:sz w:val="16"/>
              </w:rPr>
              <w:t>Corrugated</w:t>
            </w:r>
            <w:r>
              <w:rPr>
                <w:rFonts w:ascii="Times New Roman"/>
                <w:spacing w:val="-10"/>
                <w:sz w:val="16"/>
              </w:rPr>
              <w:t xml:space="preserve"> </w:t>
            </w:r>
            <w:r>
              <w:rPr>
                <w:rFonts w:ascii="Times New Roman"/>
                <w:sz w:val="16"/>
              </w:rPr>
              <w:t>Cardboard</w:t>
            </w:r>
            <w:r>
              <w:rPr>
                <w:rFonts w:ascii="Times New Roman"/>
                <w:spacing w:val="-5"/>
                <w:sz w:val="16"/>
              </w:rPr>
              <w:t xml:space="preserve"> </w:t>
            </w:r>
            <w:r>
              <w:rPr>
                <w:rFonts w:ascii="Times New Roman"/>
                <w:sz w:val="16"/>
              </w:rPr>
              <w:t>(OCC),</w:t>
            </w:r>
            <w:r>
              <w:rPr>
                <w:rFonts w:ascii="Times New Roman"/>
                <w:spacing w:val="-7"/>
                <w:sz w:val="16"/>
              </w:rPr>
              <w:t xml:space="preserve"> </w:t>
            </w:r>
            <w:r>
              <w:rPr>
                <w:rFonts w:ascii="Times New Roman"/>
                <w:spacing w:val="-4"/>
                <w:sz w:val="16"/>
              </w:rPr>
              <w:t>baled</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625E5415" w14:textId="77777777" w:rsidR="00B02ECE" w:rsidRDefault="00582A4B">
            <w:pPr>
              <w:pStyle w:val="TableParagraph"/>
              <w:spacing w:before="3"/>
              <w:ind w:left="89"/>
              <w:rPr>
                <w:rFonts w:ascii="Times New Roman"/>
                <w:sz w:val="16"/>
              </w:rPr>
            </w:pPr>
            <w:r>
              <w:rPr>
                <w:rFonts w:ascii="Times New Roman"/>
                <w:sz w:val="16"/>
              </w:rPr>
              <w:t>30" x</w:t>
            </w:r>
            <w:r>
              <w:rPr>
                <w:rFonts w:ascii="Times New Roman"/>
                <w:spacing w:val="-3"/>
                <w:sz w:val="16"/>
              </w:rPr>
              <w:t xml:space="preserve"> </w:t>
            </w:r>
            <w:r>
              <w:rPr>
                <w:rFonts w:ascii="Times New Roman"/>
                <w:sz w:val="16"/>
              </w:rPr>
              <w:t>60" x</w:t>
            </w:r>
            <w:r>
              <w:rPr>
                <w:rFonts w:ascii="Times New Roman"/>
                <w:spacing w:val="-2"/>
                <w:sz w:val="16"/>
              </w:rPr>
              <w:t xml:space="preserve"> </w:t>
            </w:r>
            <w:r>
              <w:rPr>
                <w:rFonts w:ascii="Times New Roman"/>
                <w:spacing w:val="-5"/>
                <w:sz w:val="16"/>
              </w:rPr>
              <w:t>48"</w:t>
            </w:r>
          </w:p>
        </w:tc>
        <w:tc>
          <w:tcPr>
            <w:tcW w:w="1685" w:type="dxa"/>
            <w:tcBorders>
              <w:top w:val="single" w:sz="18" w:space="0" w:color="FFFFFF"/>
              <w:left w:val="single" w:sz="18" w:space="0" w:color="FFFFFF"/>
              <w:bottom w:val="single" w:sz="18" w:space="0" w:color="FFFFFF"/>
            </w:tcBorders>
            <w:shd w:val="clear" w:color="auto" w:fill="F2F2F2"/>
          </w:tcPr>
          <w:p w14:paraId="57CC8B56" w14:textId="77777777" w:rsidR="00B02ECE" w:rsidRDefault="00582A4B">
            <w:pPr>
              <w:pStyle w:val="TableParagraph"/>
              <w:spacing w:before="3"/>
              <w:ind w:left="89"/>
              <w:rPr>
                <w:rFonts w:ascii="Times New Roman"/>
                <w:sz w:val="16"/>
              </w:rPr>
            </w:pPr>
            <w:r>
              <w:rPr>
                <w:rFonts w:ascii="Times New Roman"/>
                <w:spacing w:val="-5"/>
                <w:sz w:val="16"/>
              </w:rPr>
              <w:t>900</w:t>
            </w:r>
          </w:p>
        </w:tc>
      </w:tr>
      <w:tr w:rsidR="00B02ECE" w14:paraId="5BC21C25" w14:textId="77777777">
        <w:trPr>
          <w:trHeight w:val="223"/>
        </w:trPr>
        <w:tc>
          <w:tcPr>
            <w:tcW w:w="5722" w:type="dxa"/>
            <w:tcBorders>
              <w:top w:val="single" w:sz="18" w:space="0" w:color="FFFFFF"/>
              <w:bottom w:val="single" w:sz="18" w:space="0" w:color="FFFFFF"/>
              <w:right w:val="single" w:sz="18" w:space="0" w:color="FFFFFF"/>
            </w:tcBorders>
            <w:shd w:val="clear" w:color="auto" w:fill="CDCDCD"/>
          </w:tcPr>
          <w:p w14:paraId="6BE0CC9C" w14:textId="77777777" w:rsidR="00B02ECE" w:rsidRDefault="00582A4B">
            <w:pPr>
              <w:pStyle w:val="TableParagraph"/>
              <w:rPr>
                <w:rFonts w:ascii="Times New Roman"/>
                <w:sz w:val="16"/>
              </w:rPr>
            </w:pPr>
            <w:r>
              <w:rPr>
                <w:rFonts w:ascii="Times New Roman"/>
                <w:sz w:val="16"/>
              </w:rPr>
              <w:t>Corrugated</w:t>
            </w:r>
            <w:r>
              <w:rPr>
                <w:rFonts w:ascii="Times New Roman"/>
                <w:spacing w:val="-6"/>
                <w:sz w:val="16"/>
              </w:rPr>
              <w:t xml:space="preserve"> </w:t>
            </w:r>
            <w:r>
              <w:rPr>
                <w:rFonts w:ascii="Times New Roman"/>
                <w:sz w:val="16"/>
              </w:rPr>
              <w:t>Cardboard</w:t>
            </w:r>
            <w:r>
              <w:rPr>
                <w:rFonts w:ascii="Times New Roman"/>
                <w:spacing w:val="-3"/>
                <w:sz w:val="16"/>
              </w:rPr>
              <w:t xml:space="preserve"> </w:t>
            </w:r>
            <w:r>
              <w:rPr>
                <w:rFonts w:ascii="Times New Roman"/>
                <w:sz w:val="16"/>
              </w:rPr>
              <w:t>(OCC)</w:t>
            </w:r>
            <w:r>
              <w:rPr>
                <w:rFonts w:ascii="Times New Roman"/>
                <w:spacing w:val="-8"/>
                <w:sz w:val="16"/>
              </w:rPr>
              <w:t xml:space="preserve"> </w:t>
            </w:r>
            <w:r>
              <w:rPr>
                <w:rFonts w:ascii="Times New Roman"/>
                <w:sz w:val="16"/>
              </w:rPr>
              <w:t>,</w:t>
            </w:r>
            <w:r>
              <w:rPr>
                <w:rFonts w:ascii="Times New Roman"/>
                <w:spacing w:val="-3"/>
                <w:sz w:val="16"/>
              </w:rPr>
              <w:t xml:space="preserve"> </w:t>
            </w:r>
            <w:r>
              <w:rPr>
                <w:rFonts w:ascii="Times New Roman"/>
                <w:spacing w:val="-2"/>
                <w:sz w:val="16"/>
              </w:rPr>
              <w:t>compacted</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2A16723C" w14:textId="77777777" w:rsidR="00B02ECE" w:rsidRDefault="00582A4B">
            <w:pPr>
              <w:pStyle w:val="TableParagraph"/>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CDCDCD"/>
          </w:tcPr>
          <w:p w14:paraId="3A29417D" w14:textId="77777777" w:rsidR="00B02ECE" w:rsidRDefault="00582A4B">
            <w:pPr>
              <w:pStyle w:val="TableParagraph"/>
              <w:ind w:left="89"/>
              <w:rPr>
                <w:rFonts w:ascii="Times New Roman"/>
                <w:sz w:val="16"/>
              </w:rPr>
            </w:pPr>
            <w:r>
              <w:rPr>
                <w:rFonts w:ascii="Times New Roman"/>
                <w:spacing w:val="-5"/>
                <w:sz w:val="16"/>
              </w:rPr>
              <w:t>500</w:t>
            </w:r>
          </w:p>
        </w:tc>
      </w:tr>
      <w:tr w:rsidR="00B02ECE" w14:paraId="70BEE72B" w14:textId="77777777">
        <w:trPr>
          <w:trHeight w:val="221"/>
        </w:trPr>
        <w:tc>
          <w:tcPr>
            <w:tcW w:w="5722" w:type="dxa"/>
            <w:tcBorders>
              <w:top w:val="single" w:sz="18" w:space="0" w:color="FFFFFF"/>
              <w:bottom w:val="single" w:sz="18" w:space="0" w:color="FFFFFF"/>
              <w:right w:val="single" w:sz="18" w:space="0" w:color="FFFFFF"/>
            </w:tcBorders>
            <w:shd w:val="clear" w:color="auto" w:fill="F2F2F2"/>
          </w:tcPr>
          <w:p w14:paraId="40BE9913" w14:textId="77777777" w:rsidR="00B02ECE" w:rsidRDefault="00582A4B">
            <w:pPr>
              <w:pStyle w:val="TableParagraph"/>
              <w:rPr>
                <w:rFonts w:ascii="Times New Roman"/>
                <w:sz w:val="16"/>
              </w:rPr>
            </w:pPr>
            <w:r>
              <w:rPr>
                <w:rFonts w:ascii="Times New Roman"/>
                <w:sz w:val="16"/>
              </w:rPr>
              <w:t>Corrugated</w:t>
            </w:r>
            <w:r>
              <w:rPr>
                <w:rFonts w:ascii="Times New Roman"/>
                <w:spacing w:val="-8"/>
                <w:sz w:val="16"/>
              </w:rPr>
              <w:t xml:space="preserve"> </w:t>
            </w:r>
            <w:r>
              <w:rPr>
                <w:rFonts w:ascii="Times New Roman"/>
                <w:sz w:val="16"/>
              </w:rPr>
              <w:t>Cardboard</w:t>
            </w:r>
            <w:r>
              <w:rPr>
                <w:rFonts w:ascii="Times New Roman"/>
                <w:spacing w:val="-6"/>
                <w:sz w:val="16"/>
              </w:rPr>
              <w:t xml:space="preserve"> </w:t>
            </w:r>
            <w:r>
              <w:rPr>
                <w:rFonts w:ascii="Times New Roman"/>
                <w:sz w:val="16"/>
              </w:rPr>
              <w:t>(OCC),</w:t>
            </w:r>
            <w:r>
              <w:rPr>
                <w:rFonts w:ascii="Times New Roman"/>
                <w:spacing w:val="-7"/>
                <w:sz w:val="16"/>
              </w:rPr>
              <w:t xml:space="preserve"> </w:t>
            </w:r>
            <w:r>
              <w:rPr>
                <w:rFonts w:ascii="Times New Roman"/>
                <w:sz w:val="16"/>
              </w:rPr>
              <w:t>flattened,</w:t>
            </w:r>
            <w:r>
              <w:rPr>
                <w:rFonts w:ascii="Times New Roman"/>
                <w:spacing w:val="-6"/>
                <w:sz w:val="16"/>
              </w:rPr>
              <w:t xml:space="preserve"> </w:t>
            </w:r>
            <w:r>
              <w:rPr>
                <w:rFonts w:ascii="Times New Roman"/>
                <w:spacing w:val="-2"/>
                <w:sz w:val="16"/>
              </w:rPr>
              <w:t>loose</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6B033B60" w14:textId="77777777" w:rsidR="00B02ECE" w:rsidRDefault="00582A4B">
            <w:pPr>
              <w:pStyle w:val="TableParagraph"/>
              <w:ind w:left="89"/>
              <w:rPr>
                <w:rFonts w:ascii="Times New Roman"/>
                <w:sz w:val="16"/>
              </w:rPr>
            </w:pPr>
            <w:r>
              <w:rPr>
                <w:rFonts w:ascii="Times New Roman"/>
                <w:sz w:val="16"/>
              </w:rPr>
              <w:t>40</w:t>
            </w:r>
            <w:r>
              <w:rPr>
                <w:rFonts w:ascii="Times New Roman"/>
                <w:spacing w:val="-6"/>
                <w:sz w:val="16"/>
              </w:rPr>
              <w:t xml:space="preserve"> </w:t>
            </w:r>
            <w:r>
              <w:rPr>
                <w:rFonts w:ascii="Times New Roman"/>
                <w:sz w:val="16"/>
              </w:rPr>
              <w:t>cubic</w:t>
            </w:r>
            <w:r>
              <w:rPr>
                <w:rFonts w:ascii="Times New Roman"/>
                <w:spacing w:val="-5"/>
                <w:sz w:val="16"/>
              </w:rPr>
              <w:t xml:space="preserve"> </w:t>
            </w:r>
            <w:r>
              <w:rPr>
                <w:rFonts w:ascii="Times New Roman"/>
                <w:sz w:val="16"/>
              </w:rPr>
              <w:t>yard</w:t>
            </w:r>
            <w:r>
              <w:rPr>
                <w:rFonts w:ascii="Times New Roman"/>
                <w:spacing w:val="-2"/>
                <w:sz w:val="16"/>
              </w:rPr>
              <w:t xml:space="preserve"> </w:t>
            </w:r>
            <w:r>
              <w:rPr>
                <w:rFonts w:ascii="Times New Roman"/>
                <w:sz w:val="16"/>
              </w:rPr>
              <w:t>roll-</w:t>
            </w:r>
            <w:r>
              <w:rPr>
                <w:rFonts w:ascii="Times New Roman"/>
                <w:spacing w:val="-5"/>
                <w:sz w:val="16"/>
              </w:rPr>
              <w:t>off</w:t>
            </w:r>
          </w:p>
        </w:tc>
        <w:tc>
          <w:tcPr>
            <w:tcW w:w="1685" w:type="dxa"/>
            <w:tcBorders>
              <w:top w:val="single" w:sz="18" w:space="0" w:color="FFFFFF"/>
              <w:left w:val="single" w:sz="18" w:space="0" w:color="FFFFFF"/>
              <w:bottom w:val="single" w:sz="18" w:space="0" w:color="FFFFFF"/>
            </w:tcBorders>
            <w:shd w:val="clear" w:color="auto" w:fill="F2F2F2"/>
          </w:tcPr>
          <w:p w14:paraId="7609CB08" w14:textId="77777777" w:rsidR="00B02ECE" w:rsidRDefault="00582A4B">
            <w:pPr>
              <w:pStyle w:val="TableParagraph"/>
              <w:ind w:left="89"/>
              <w:rPr>
                <w:rFonts w:ascii="Times New Roman"/>
                <w:sz w:val="16"/>
              </w:rPr>
            </w:pPr>
            <w:r>
              <w:rPr>
                <w:rFonts w:ascii="Times New Roman"/>
                <w:spacing w:val="-4"/>
                <w:sz w:val="16"/>
              </w:rPr>
              <w:t>2000</w:t>
            </w:r>
          </w:p>
        </w:tc>
      </w:tr>
      <w:tr w:rsidR="00B02ECE" w14:paraId="1AF921C8" w14:textId="77777777">
        <w:trPr>
          <w:trHeight w:val="223"/>
        </w:trPr>
        <w:tc>
          <w:tcPr>
            <w:tcW w:w="5722" w:type="dxa"/>
            <w:tcBorders>
              <w:top w:val="single" w:sz="18" w:space="0" w:color="FFFFFF"/>
              <w:bottom w:val="single" w:sz="18" w:space="0" w:color="FFFFFF"/>
              <w:right w:val="single" w:sz="18" w:space="0" w:color="FFFFFF"/>
            </w:tcBorders>
            <w:shd w:val="clear" w:color="auto" w:fill="CDCDCD"/>
          </w:tcPr>
          <w:p w14:paraId="66B740CC" w14:textId="77777777" w:rsidR="00B02ECE" w:rsidRDefault="00582A4B">
            <w:pPr>
              <w:pStyle w:val="TableParagraph"/>
              <w:spacing w:before="3"/>
              <w:rPr>
                <w:rFonts w:ascii="Times New Roman"/>
                <w:sz w:val="16"/>
              </w:rPr>
            </w:pPr>
            <w:r>
              <w:rPr>
                <w:rFonts w:ascii="Times New Roman"/>
                <w:sz w:val="16"/>
              </w:rPr>
              <w:t>Newsprint</w:t>
            </w:r>
            <w:r>
              <w:rPr>
                <w:rFonts w:ascii="Times New Roman"/>
                <w:spacing w:val="-6"/>
                <w:sz w:val="16"/>
              </w:rPr>
              <w:t xml:space="preserve"> </w:t>
            </w:r>
            <w:r>
              <w:rPr>
                <w:rFonts w:ascii="Times New Roman"/>
                <w:sz w:val="16"/>
              </w:rPr>
              <w:t>(ONP),</w:t>
            </w:r>
            <w:r>
              <w:rPr>
                <w:rFonts w:ascii="Times New Roman"/>
                <w:spacing w:val="-4"/>
                <w:sz w:val="16"/>
              </w:rPr>
              <w:t xml:space="preserve"> loose</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1F3DCCC5" w14:textId="77777777" w:rsidR="00B02ECE" w:rsidRDefault="00582A4B">
            <w:pPr>
              <w:pStyle w:val="TableParagraph"/>
              <w:spacing w:before="3"/>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CDCDCD"/>
          </w:tcPr>
          <w:p w14:paraId="20E5624F" w14:textId="77777777" w:rsidR="00B02ECE" w:rsidRDefault="00582A4B">
            <w:pPr>
              <w:pStyle w:val="TableParagraph"/>
              <w:spacing w:before="3"/>
              <w:ind w:left="89"/>
              <w:rPr>
                <w:rFonts w:ascii="Times New Roman"/>
                <w:sz w:val="16"/>
              </w:rPr>
            </w:pPr>
            <w:r>
              <w:rPr>
                <w:rFonts w:ascii="Times New Roman"/>
                <w:spacing w:val="-5"/>
                <w:sz w:val="16"/>
              </w:rPr>
              <w:t>600</w:t>
            </w:r>
          </w:p>
        </w:tc>
      </w:tr>
      <w:tr w:rsidR="00B02ECE" w14:paraId="634E06A0" w14:textId="77777777">
        <w:trPr>
          <w:trHeight w:val="223"/>
        </w:trPr>
        <w:tc>
          <w:tcPr>
            <w:tcW w:w="5722" w:type="dxa"/>
            <w:tcBorders>
              <w:top w:val="single" w:sz="18" w:space="0" w:color="FFFFFF"/>
              <w:bottom w:val="single" w:sz="18" w:space="0" w:color="FFFFFF"/>
              <w:right w:val="single" w:sz="18" w:space="0" w:color="FFFFFF"/>
            </w:tcBorders>
            <w:shd w:val="clear" w:color="auto" w:fill="F2F2F2"/>
          </w:tcPr>
          <w:p w14:paraId="6291A828" w14:textId="77777777" w:rsidR="00B02ECE" w:rsidRDefault="00582A4B">
            <w:pPr>
              <w:pStyle w:val="TableParagraph"/>
              <w:rPr>
                <w:rFonts w:ascii="Times New Roman"/>
                <w:sz w:val="16"/>
              </w:rPr>
            </w:pPr>
            <w:r>
              <w:rPr>
                <w:rFonts w:ascii="Times New Roman"/>
                <w:sz w:val="16"/>
              </w:rPr>
              <w:t>Newsprint</w:t>
            </w:r>
            <w:r>
              <w:rPr>
                <w:rFonts w:ascii="Times New Roman"/>
                <w:spacing w:val="-6"/>
                <w:sz w:val="16"/>
              </w:rPr>
              <w:t xml:space="preserve"> </w:t>
            </w:r>
            <w:r>
              <w:rPr>
                <w:rFonts w:ascii="Times New Roman"/>
                <w:sz w:val="16"/>
              </w:rPr>
              <w:t>(ONP),</w:t>
            </w:r>
            <w:r>
              <w:rPr>
                <w:rFonts w:ascii="Times New Roman"/>
                <w:spacing w:val="-4"/>
                <w:sz w:val="16"/>
              </w:rPr>
              <w:t xml:space="preserve"> </w:t>
            </w:r>
            <w:r>
              <w:rPr>
                <w:rFonts w:ascii="Times New Roman"/>
                <w:spacing w:val="-2"/>
                <w:sz w:val="16"/>
              </w:rPr>
              <w:t>compacted</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08ECF0B5" w14:textId="77777777" w:rsidR="00B02ECE" w:rsidRDefault="00582A4B">
            <w:pPr>
              <w:pStyle w:val="TableParagraph"/>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F2F2F2"/>
          </w:tcPr>
          <w:p w14:paraId="04DB11FF" w14:textId="77777777" w:rsidR="00B02ECE" w:rsidRDefault="00582A4B">
            <w:pPr>
              <w:pStyle w:val="TableParagraph"/>
              <w:ind w:left="89"/>
              <w:rPr>
                <w:rFonts w:ascii="Times New Roman"/>
                <w:sz w:val="16"/>
              </w:rPr>
            </w:pPr>
            <w:r>
              <w:rPr>
                <w:rFonts w:ascii="Times New Roman"/>
                <w:spacing w:val="-5"/>
                <w:sz w:val="16"/>
              </w:rPr>
              <w:t>875</w:t>
            </w:r>
          </w:p>
        </w:tc>
      </w:tr>
      <w:tr w:rsidR="00B02ECE" w14:paraId="1648C333" w14:textId="77777777">
        <w:trPr>
          <w:trHeight w:val="221"/>
        </w:trPr>
        <w:tc>
          <w:tcPr>
            <w:tcW w:w="5722" w:type="dxa"/>
            <w:tcBorders>
              <w:top w:val="single" w:sz="18" w:space="0" w:color="FFFFFF"/>
              <w:bottom w:val="single" w:sz="18" w:space="0" w:color="FFFFFF"/>
              <w:right w:val="single" w:sz="18" w:space="0" w:color="FFFFFF"/>
            </w:tcBorders>
            <w:shd w:val="clear" w:color="auto" w:fill="CDCDCD"/>
          </w:tcPr>
          <w:p w14:paraId="436121A9" w14:textId="77777777" w:rsidR="00B02ECE" w:rsidRDefault="00582A4B">
            <w:pPr>
              <w:pStyle w:val="TableParagraph"/>
              <w:rPr>
                <w:rFonts w:ascii="Times New Roman"/>
                <w:sz w:val="16"/>
              </w:rPr>
            </w:pPr>
            <w:r>
              <w:rPr>
                <w:rFonts w:ascii="Times New Roman"/>
                <w:sz w:val="16"/>
              </w:rPr>
              <w:t>Newsprint</w:t>
            </w:r>
            <w:r>
              <w:rPr>
                <w:rFonts w:ascii="Times New Roman"/>
                <w:spacing w:val="-6"/>
                <w:sz w:val="16"/>
              </w:rPr>
              <w:t xml:space="preserve"> </w:t>
            </w:r>
            <w:r>
              <w:rPr>
                <w:rFonts w:ascii="Times New Roman"/>
                <w:spacing w:val="-2"/>
                <w:sz w:val="16"/>
              </w:rPr>
              <w:t>(ONP)</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00551BB4" w14:textId="77777777" w:rsidR="00B02ECE" w:rsidRDefault="00582A4B">
            <w:pPr>
              <w:pStyle w:val="TableParagraph"/>
              <w:ind w:left="89"/>
              <w:rPr>
                <w:rFonts w:ascii="Times New Roman"/>
                <w:sz w:val="16"/>
              </w:rPr>
            </w:pPr>
            <w:r>
              <w:rPr>
                <w:rFonts w:ascii="Times New Roman"/>
                <w:sz w:val="16"/>
              </w:rPr>
              <w:t>12"</w:t>
            </w:r>
            <w:r>
              <w:rPr>
                <w:rFonts w:ascii="Times New Roman"/>
                <w:spacing w:val="2"/>
                <w:sz w:val="16"/>
              </w:rPr>
              <w:t xml:space="preserve"> </w:t>
            </w:r>
            <w:r>
              <w:rPr>
                <w:rFonts w:ascii="Times New Roman"/>
                <w:spacing w:val="-2"/>
                <w:sz w:val="16"/>
              </w:rPr>
              <w:t>stack</w:t>
            </w:r>
          </w:p>
        </w:tc>
        <w:tc>
          <w:tcPr>
            <w:tcW w:w="1685" w:type="dxa"/>
            <w:tcBorders>
              <w:top w:val="single" w:sz="18" w:space="0" w:color="FFFFFF"/>
              <w:left w:val="single" w:sz="18" w:space="0" w:color="FFFFFF"/>
              <w:bottom w:val="single" w:sz="18" w:space="0" w:color="FFFFFF"/>
            </w:tcBorders>
            <w:shd w:val="clear" w:color="auto" w:fill="CDCDCD"/>
          </w:tcPr>
          <w:p w14:paraId="5C146A8E" w14:textId="77777777" w:rsidR="00B02ECE" w:rsidRDefault="00582A4B">
            <w:pPr>
              <w:pStyle w:val="TableParagraph"/>
              <w:ind w:left="89"/>
              <w:rPr>
                <w:rFonts w:ascii="Times New Roman"/>
                <w:sz w:val="16"/>
              </w:rPr>
            </w:pPr>
            <w:r>
              <w:rPr>
                <w:rFonts w:ascii="Times New Roman"/>
                <w:spacing w:val="-5"/>
                <w:sz w:val="16"/>
              </w:rPr>
              <w:t>35</w:t>
            </w:r>
          </w:p>
        </w:tc>
      </w:tr>
      <w:tr w:rsidR="00B02ECE" w14:paraId="5B237C92" w14:textId="77777777">
        <w:trPr>
          <w:trHeight w:val="223"/>
        </w:trPr>
        <w:tc>
          <w:tcPr>
            <w:tcW w:w="5722" w:type="dxa"/>
            <w:tcBorders>
              <w:top w:val="single" w:sz="18" w:space="0" w:color="FFFFFF"/>
              <w:bottom w:val="single" w:sz="18" w:space="0" w:color="FFFFFF"/>
              <w:right w:val="single" w:sz="18" w:space="0" w:color="FFFFFF"/>
            </w:tcBorders>
            <w:shd w:val="clear" w:color="auto" w:fill="F2F2F2"/>
          </w:tcPr>
          <w:p w14:paraId="007535D3" w14:textId="77777777" w:rsidR="00B02ECE" w:rsidRDefault="00582A4B">
            <w:pPr>
              <w:pStyle w:val="TableParagraph"/>
              <w:spacing w:before="3"/>
              <w:rPr>
                <w:rFonts w:ascii="Times New Roman"/>
                <w:sz w:val="16"/>
              </w:rPr>
            </w:pPr>
            <w:r>
              <w:rPr>
                <w:rFonts w:ascii="Times New Roman"/>
                <w:sz w:val="16"/>
              </w:rPr>
              <w:t>Office</w:t>
            </w:r>
            <w:r>
              <w:rPr>
                <w:rFonts w:ascii="Times New Roman"/>
                <w:spacing w:val="-4"/>
                <w:sz w:val="16"/>
              </w:rPr>
              <w:t xml:space="preserve"> </w:t>
            </w:r>
            <w:r>
              <w:rPr>
                <w:rFonts w:ascii="Times New Roman"/>
                <w:spacing w:val="-2"/>
                <w:sz w:val="16"/>
              </w:rPr>
              <w:t>paper</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2B9E9F45" w14:textId="77777777" w:rsidR="00B02ECE" w:rsidRDefault="00582A4B">
            <w:pPr>
              <w:pStyle w:val="TableParagraph"/>
              <w:spacing w:before="3"/>
              <w:ind w:left="89"/>
              <w:rPr>
                <w:rFonts w:ascii="Times New Roman"/>
                <w:sz w:val="16"/>
              </w:rPr>
            </w:pPr>
            <w:r>
              <w:rPr>
                <w:rFonts w:ascii="Times New Roman"/>
                <w:sz w:val="16"/>
              </w:rPr>
              <w:t>40" x</w:t>
            </w:r>
            <w:r>
              <w:rPr>
                <w:rFonts w:ascii="Times New Roman"/>
                <w:spacing w:val="-3"/>
                <w:sz w:val="16"/>
              </w:rPr>
              <w:t xml:space="preserve"> </w:t>
            </w:r>
            <w:r>
              <w:rPr>
                <w:rFonts w:ascii="Times New Roman"/>
                <w:sz w:val="16"/>
              </w:rPr>
              <w:t>48" x</w:t>
            </w:r>
            <w:r>
              <w:rPr>
                <w:rFonts w:ascii="Times New Roman"/>
                <w:spacing w:val="-2"/>
                <w:sz w:val="16"/>
              </w:rPr>
              <w:t xml:space="preserve"> </w:t>
            </w:r>
            <w:r>
              <w:rPr>
                <w:rFonts w:ascii="Times New Roman"/>
                <w:spacing w:val="-5"/>
                <w:sz w:val="16"/>
              </w:rPr>
              <w:t>40"</w:t>
            </w:r>
          </w:p>
        </w:tc>
        <w:tc>
          <w:tcPr>
            <w:tcW w:w="1685" w:type="dxa"/>
            <w:tcBorders>
              <w:top w:val="single" w:sz="18" w:space="0" w:color="FFFFFF"/>
              <w:left w:val="single" w:sz="18" w:space="0" w:color="FFFFFF"/>
              <w:bottom w:val="single" w:sz="18" w:space="0" w:color="FFFFFF"/>
            </w:tcBorders>
            <w:shd w:val="clear" w:color="auto" w:fill="F2F2F2"/>
          </w:tcPr>
          <w:p w14:paraId="7F50D5B5" w14:textId="77777777" w:rsidR="00B02ECE" w:rsidRDefault="00582A4B">
            <w:pPr>
              <w:pStyle w:val="TableParagraph"/>
              <w:spacing w:before="3"/>
              <w:ind w:left="89"/>
              <w:rPr>
                <w:rFonts w:ascii="Times New Roman"/>
                <w:sz w:val="16"/>
              </w:rPr>
            </w:pPr>
            <w:r>
              <w:rPr>
                <w:rFonts w:ascii="Times New Roman"/>
                <w:spacing w:val="-5"/>
                <w:sz w:val="16"/>
              </w:rPr>
              <w:t>650</w:t>
            </w:r>
          </w:p>
        </w:tc>
      </w:tr>
      <w:tr w:rsidR="00B02ECE" w14:paraId="238A2AAE" w14:textId="77777777">
        <w:trPr>
          <w:trHeight w:val="223"/>
        </w:trPr>
        <w:tc>
          <w:tcPr>
            <w:tcW w:w="5722" w:type="dxa"/>
            <w:tcBorders>
              <w:top w:val="single" w:sz="18" w:space="0" w:color="FFFFFF"/>
              <w:bottom w:val="single" w:sz="18" w:space="0" w:color="FFFFFF"/>
              <w:right w:val="single" w:sz="18" w:space="0" w:color="FFFFFF"/>
            </w:tcBorders>
            <w:shd w:val="clear" w:color="auto" w:fill="CDCDCD"/>
          </w:tcPr>
          <w:p w14:paraId="7B6EE05A" w14:textId="77777777" w:rsidR="00B02ECE" w:rsidRDefault="00582A4B">
            <w:pPr>
              <w:pStyle w:val="TableParagraph"/>
              <w:rPr>
                <w:rFonts w:ascii="Times New Roman"/>
                <w:sz w:val="16"/>
              </w:rPr>
            </w:pPr>
            <w:r>
              <w:rPr>
                <w:rFonts w:ascii="Times New Roman"/>
                <w:sz w:val="16"/>
              </w:rPr>
              <w:t>Office</w:t>
            </w:r>
            <w:r>
              <w:rPr>
                <w:rFonts w:ascii="Times New Roman"/>
                <w:spacing w:val="-4"/>
                <w:sz w:val="16"/>
              </w:rPr>
              <w:t xml:space="preserve"> </w:t>
            </w:r>
            <w:r>
              <w:rPr>
                <w:rFonts w:ascii="Times New Roman"/>
                <w:spacing w:val="-2"/>
                <w:sz w:val="16"/>
              </w:rPr>
              <w:t>paper</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67A1CB70" w14:textId="77777777" w:rsidR="00B02ECE" w:rsidRDefault="00582A4B">
            <w:pPr>
              <w:pStyle w:val="TableParagraph"/>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CDCDCD"/>
          </w:tcPr>
          <w:p w14:paraId="45067382" w14:textId="77777777" w:rsidR="00B02ECE" w:rsidRDefault="00582A4B">
            <w:pPr>
              <w:pStyle w:val="TableParagraph"/>
              <w:ind w:left="89"/>
              <w:rPr>
                <w:rFonts w:ascii="Times New Roman"/>
                <w:sz w:val="16"/>
              </w:rPr>
            </w:pPr>
            <w:r>
              <w:rPr>
                <w:rFonts w:ascii="Times New Roman"/>
                <w:spacing w:val="-5"/>
                <w:sz w:val="16"/>
              </w:rPr>
              <w:t>400</w:t>
            </w:r>
          </w:p>
        </w:tc>
      </w:tr>
      <w:tr w:rsidR="00B02ECE" w14:paraId="64841C9B" w14:textId="77777777">
        <w:trPr>
          <w:trHeight w:val="222"/>
        </w:trPr>
        <w:tc>
          <w:tcPr>
            <w:tcW w:w="5722" w:type="dxa"/>
            <w:tcBorders>
              <w:top w:val="single" w:sz="18" w:space="0" w:color="FFFFFF"/>
              <w:right w:val="single" w:sz="18" w:space="0" w:color="FFFFFF"/>
            </w:tcBorders>
            <w:shd w:val="clear" w:color="auto" w:fill="F2F2F2"/>
          </w:tcPr>
          <w:p w14:paraId="069410A2" w14:textId="77777777" w:rsidR="00B02ECE" w:rsidRDefault="00582A4B">
            <w:pPr>
              <w:pStyle w:val="TableParagraph"/>
              <w:rPr>
                <w:rFonts w:ascii="Times New Roman"/>
                <w:sz w:val="16"/>
              </w:rPr>
            </w:pPr>
            <w:r>
              <w:rPr>
                <w:rFonts w:ascii="Times New Roman"/>
                <w:sz w:val="16"/>
              </w:rPr>
              <w:t>Phone</w:t>
            </w:r>
            <w:r>
              <w:rPr>
                <w:rFonts w:ascii="Times New Roman"/>
                <w:spacing w:val="-2"/>
                <w:sz w:val="16"/>
              </w:rPr>
              <w:t xml:space="preserve"> Books</w:t>
            </w:r>
          </w:p>
        </w:tc>
        <w:tc>
          <w:tcPr>
            <w:tcW w:w="2427" w:type="dxa"/>
            <w:tcBorders>
              <w:top w:val="single" w:sz="18" w:space="0" w:color="FFFFFF"/>
              <w:left w:val="single" w:sz="18" w:space="0" w:color="FFFFFF"/>
              <w:right w:val="single" w:sz="18" w:space="0" w:color="FFFFFF"/>
            </w:tcBorders>
            <w:shd w:val="clear" w:color="auto" w:fill="F2F2F2"/>
          </w:tcPr>
          <w:p w14:paraId="794ECBE6" w14:textId="77777777" w:rsidR="00B02ECE" w:rsidRDefault="00582A4B">
            <w:pPr>
              <w:pStyle w:val="TableParagraph"/>
              <w:ind w:left="89"/>
              <w:rPr>
                <w:rFonts w:ascii="Times New Roman"/>
                <w:sz w:val="16"/>
              </w:rPr>
            </w:pPr>
            <w:r>
              <w:rPr>
                <w:rFonts w:ascii="Times New Roman"/>
                <w:sz w:val="16"/>
              </w:rPr>
              <w:t>12"</w:t>
            </w:r>
            <w:r>
              <w:rPr>
                <w:rFonts w:ascii="Times New Roman"/>
                <w:spacing w:val="2"/>
                <w:sz w:val="16"/>
              </w:rPr>
              <w:t xml:space="preserve"> </w:t>
            </w:r>
            <w:r>
              <w:rPr>
                <w:rFonts w:ascii="Times New Roman"/>
                <w:spacing w:val="-2"/>
                <w:sz w:val="16"/>
              </w:rPr>
              <w:t>stack</w:t>
            </w:r>
          </w:p>
        </w:tc>
        <w:tc>
          <w:tcPr>
            <w:tcW w:w="1685" w:type="dxa"/>
            <w:tcBorders>
              <w:top w:val="single" w:sz="18" w:space="0" w:color="FFFFFF"/>
              <w:left w:val="single" w:sz="18" w:space="0" w:color="FFFFFF"/>
            </w:tcBorders>
            <w:shd w:val="clear" w:color="auto" w:fill="F2F2F2"/>
          </w:tcPr>
          <w:p w14:paraId="5EF12778" w14:textId="77777777" w:rsidR="00B02ECE" w:rsidRDefault="00582A4B">
            <w:pPr>
              <w:pStyle w:val="TableParagraph"/>
              <w:ind w:left="89"/>
              <w:rPr>
                <w:rFonts w:ascii="Times New Roman"/>
                <w:sz w:val="16"/>
              </w:rPr>
            </w:pPr>
            <w:r>
              <w:rPr>
                <w:rFonts w:ascii="Times New Roman"/>
                <w:spacing w:val="-5"/>
                <w:sz w:val="16"/>
              </w:rPr>
              <w:t>25</w:t>
            </w:r>
          </w:p>
        </w:tc>
      </w:tr>
      <w:tr w:rsidR="00B02ECE" w14:paraId="35E1A510" w14:textId="77777777">
        <w:trPr>
          <w:trHeight w:val="222"/>
        </w:trPr>
        <w:tc>
          <w:tcPr>
            <w:tcW w:w="5722" w:type="dxa"/>
            <w:tcBorders>
              <w:left w:val="nil"/>
              <w:right w:val="single" w:sz="18" w:space="0" w:color="FFFFFF"/>
            </w:tcBorders>
            <w:shd w:val="clear" w:color="auto" w:fill="CDCDCD"/>
          </w:tcPr>
          <w:p w14:paraId="3B4A435F" w14:textId="77777777" w:rsidR="00B02ECE" w:rsidRDefault="00B02ECE">
            <w:pPr>
              <w:pStyle w:val="TableParagraph"/>
              <w:spacing w:before="0"/>
              <w:ind w:left="0"/>
              <w:rPr>
                <w:rFonts w:ascii="Times New Roman"/>
                <w:sz w:val="14"/>
              </w:rPr>
            </w:pPr>
          </w:p>
        </w:tc>
        <w:tc>
          <w:tcPr>
            <w:tcW w:w="2427" w:type="dxa"/>
            <w:tcBorders>
              <w:left w:val="single" w:sz="18" w:space="0" w:color="FFFFFF"/>
              <w:right w:val="single" w:sz="18" w:space="0" w:color="FFFFFF"/>
            </w:tcBorders>
            <w:shd w:val="clear" w:color="auto" w:fill="CDCDCD"/>
          </w:tcPr>
          <w:p w14:paraId="2B075DEB" w14:textId="77777777" w:rsidR="00B02ECE" w:rsidRDefault="00B02ECE">
            <w:pPr>
              <w:pStyle w:val="TableParagraph"/>
              <w:spacing w:before="0"/>
              <w:ind w:left="0"/>
              <w:rPr>
                <w:rFonts w:ascii="Times New Roman"/>
                <w:sz w:val="14"/>
              </w:rPr>
            </w:pPr>
          </w:p>
        </w:tc>
        <w:tc>
          <w:tcPr>
            <w:tcW w:w="1685" w:type="dxa"/>
            <w:tcBorders>
              <w:left w:val="single" w:sz="18" w:space="0" w:color="FFFFFF"/>
              <w:right w:val="nil"/>
            </w:tcBorders>
            <w:shd w:val="clear" w:color="auto" w:fill="CDCDCD"/>
          </w:tcPr>
          <w:p w14:paraId="54AAC202" w14:textId="77777777" w:rsidR="00B02ECE" w:rsidRDefault="00B02ECE">
            <w:pPr>
              <w:pStyle w:val="TableParagraph"/>
              <w:spacing w:before="0"/>
              <w:ind w:left="0"/>
              <w:rPr>
                <w:rFonts w:ascii="Times New Roman"/>
                <w:sz w:val="14"/>
              </w:rPr>
            </w:pPr>
          </w:p>
        </w:tc>
      </w:tr>
      <w:tr w:rsidR="00B02ECE" w14:paraId="65753637" w14:textId="77777777">
        <w:trPr>
          <w:trHeight w:val="222"/>
        </w:trPr>
        <w:tc>
          <w:tcPr>
            <w:tcW w:w="5722" w:type="dxa"/>
            <w:tcBorders>
              <w:bottom w:val="single" w:sz="18" w:space="0" w:color="FFFFFF"/>
              <w:right w:val="single" w:sz="18" w:space="0" w:color="FFFFFF"/>
            </w:tcBorders>
            <w:shd w:val="clear" w:color="auto" w:fill="F2F2F2"/>
          </w:tcPr>
          <w:p w14:paraId="2C862497" w14:textId="77777777" w:rsidR="00B02ECE" w:rsidRDefault="00582A4B">
            <w:pPr>
              <w:pStyle w:val="TableParagraph"/>
              <w:rPr>
                <w:rFonts w:ascii="Times New Roman"/>
                <w:b/>
                <w:sz w:val="16"/>
              </w:rPr>
            </w:pPr>
            <w:r>
              <w:rPr>
                <w:rFonts w:ascii="Times New Roman"/>
                <w:b/>
                <w:spacing w:val="-2"/>
                <w:sz w:val="16"/>
              </w:rPr>
              <w:t>CONTAINERS:</w:t>
            </w:r>
          </w:p>
        </w:tc>
        <w:tc>
          <w:tcPr>
            <w:tcW w:w="2427" w:type="dxa"/>
            <w:tcBorders>
              <w:left w:val="single" w:sz="18" w:space="0" w:color="FFFFFF"/>
              <w:bottom w:val="single" w:sz="18" w:space="0" w:color="FFFFFF"/>
              <w:right w:val="single" w:sz="18" w:space="0" w:color="FFFFFF"/>
            </w:tcBorders>
            <w:shd w:val="clear" w:color="auto" w:fill="F2F2F2"/>
          </w:tcPr>
          <w:p w14:paraId="31367D2A" w14:textId="77777777" w:rsidR="00B02ECE" w:rsidRDefault="00B02ECE">
            <w:pPr>
              <w:pStyle w:val="TableParagraph"/>
              <w:spacing w:before="0"/>
              <w:ind w:left="0"/>
              <w:rPr>
                <w:rFonts w:ascii="Times New Roman"/>
                <w:sz w:val="14"/>
              </w:rPr>
            </w:pPr>
          </w:p>
        </w:tc>
        <w:tc>
          <w:tcPr>
            <w:tcW w:w="1685" w:type="dxa"/>
            <w:tcBorders>
              <w:left w:val="single" w:sz="18" w:space="0" w:color="FFFFFF"/>
              <w:bottom w:val="single" w:sz="18" w:space="0" w:color="FFFFFF"/>
            </w:tcBorders>
            <w:shd w:val="clear" w:color="auto" w:fill="F2F2F2"/>
          </w:tcPr>
          <w:p w14:paraId="126C729A" w14:textId="77777777" w:rsidR="00B02ECE" w:rsidRDefault="00B02ECE">
            <w:pPr>
              <w:pStyle w:val="TableParagraph"/>
              <w:spacing w:before="0"/>
              <w:ind w:left="0"/>
              <w:rPr>
                <w:rFonts w:ascii="Times New Roman"/>
                <w:sz w:val="14"/>
              </w:rPr>
            </w:pPr>
          </w:p>
        </w:tc>
      </w:tr>
      <w:tr w:rsidR="00B02ECE" w14:paraId="4799F37C" w14:textId="77777777">
        <w:trPr>
          <w:trHeight w:val="223"/>
        </w:trPr>
        <w:tc>
          <w:tcPr>
            <w:tcW w:w="5722" w:type="dxa"/>
            <w:tcBorders>
              <w:top w:val="single" w:sz="18" w:space="0" w:color="FFFFFF"/>
              <w:bottom w:val="single" w:sz="18" w:space="0" w:color="FFFFFF"/>
              <w:right w:val="single" w:sz="18" w:space="0" w:color="FFFFFF"/>
            </w:tcBorders>
            <w:shd w:val="clear" w:color="auto" w:fill="CDCDCD"/>
          </w:tcPr>
          <w:p w14:paraId="5CADC5A1" w14:textId="77777777" w:rsidR="00B02ECE" w:rsidRDefault="00582A4B">
            <w:pPr>
              <w:pStyle w:val="TableParagraph"/>
              <w:spacing w:before="3"/>
              <w:rPr>
                <w:rFonts w:ascii="Times New Roman"/>
                <w:sz w:val="16"/>
              </w:rPr>
            </w:pPr>
            <w:r>
              <w:rPr>
                <w:rFonts w:ascii="Times New Roman"/>
                <w:sz w:val="16"/>
              </w:rPr>
              <w:t>Mixed</w:t>
            </w:r>
            <w:r>
              <w:rPr>
                <w:rFonts w:ascii="Times New Roman"/>
                <w:spacing w:val="-3"/>
                <w:sz w:val="16"/>
              </w:rPr>
              <w:t xml:space="preserve"> </w:t>
            </w:r>
            <w:r>
              <w:rPr>
                <w:rFonts w:ascii="Times New Roman"/>
                <w:sz w:val="16"/>
              </w:rPr>
              <w:t>PET,</w:t>
            </w:r>
            <w:r>
              <w:rPr>
                <w:rFonts w:ascii="Times New Roman"/>
                <w:spacing w:val="-6"/>
                <w:sz w:val="16"/>
              </w:rPr>
              <w:t xml:space="preserve"> </w:t>
            </w:r>
            <w:r>
              <w:rPr>
                <w:rFonts w:ascii="Times New Roman"/>
                <w:sz w:val="16"/>
              </w:rPr>
              <w:t>dairy,</w:t>
            </w:r>
            <w:r>
              <w:rPr>
                <w:rFonts w:ascii="Times New Roman"/>
                <w:spacing w:val="-4"/>
                <w:sz w:val="16"/>
              </w:rPr>
              <w:t xml:space="preserve"> </w:t>
            </w:r>
            <w:r>
              <w:rPr>
                <w:rFonts w:ascii="Times New Roman"/>
                <w:sz w:val="16"/>
              </w:rPr>
              <w:t>whole</w:t>
            </w:r>
            <w:r>
              <w:rPr>
                <w:rFonts w:ascii="Times New Roman"/>
                <w:spacing w:val="-5"/>
                <w:sz w:val="16"/>
              </w:rPr>
              <w:t xml:space="preserve"> </w:t>
            </w:r>
            <w:r>
              <w:rPr>
                <w:rFonts w:ascii="Times New Roman"/>
                <w:spacing w:val="-4"/>
                <w:sz w:val="16"/>
              </w:rPr>
              <w:t>loose</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11838FAD" w14:textId="77777777" w:rsidR="00B02ECE" w:rsidRDefault="00582A4B">
            <w:pPr>
              <w:pStyle w:val="TableParagraph"/>
              <w:spacing w:before="3"/>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CDCDCD"/>
          </w:tcPr>
          <w:p w14:paraId="7F2B9FAF" w14:textId="77777777" w:rsidR="00B02ECE" w:rsidRDefault="00582A4B">
            <w:pPr>
              <w:pStyle w:val="TableParagraph"/>
              <w:spacing w:before="3"/>
              <w:ind w:left="89"/>
              <w:rPr>
                <w:rFonts w:ascii="Times New Roman"/>
                <w:sz w:val="16"/>
              </w:rPr>
            </w:pPr>
            <w:r>
              <w:rPr>
                <w:rFonts w:ascii="Times New Roman"/>
                <w:sz w:val="16"/>
              </w:rPr>
              <w:t xml:space="preserve">30 </w:t>
            </w:r>
            <w:r>
              <w:rPr>
                <w:rFonts w:ascii="Times New Roman"/>
                <w:spacing w:val="-2"/>
                <w:sz w:val="16"/>
              </w:rPr>
              <w:t>(Average)</w:t>
            </w:r>
          </w:p>
        </w:tc>
      </w:tr>
      <w:tr w:rsidR="00B02ECE" w14:paraId="7B897C59" w14:textId="77777777">
        <w:trPr>
          <w:trHeight w:val="223"/>
        </w:trPr>
        <w:tc>
          <w:tcPr>
            <w:tcW w:w="5722" w:type="dxa"/>
            <w:tcBorders>
              <w:top w:val="single" w:sz="18" w:space="0" w:color="FFFFFF"/>
              <w:bottom w:val="single" w:sz="18" w:space="0" w:color="FFFFFF"/>
              <w:right w:val="single" w:sz="18" w:space="0" w:color="FFFFFF"/>
            </w:tcBorders>
            <w:shd w:val="clear" w:color="auto" w:fill="F2F2F2"/>
          </w:tcPr>
          <w:p w14:paraId="781EC013" w14:textId="77777777" w:rsidR="00B02ECE" w:rsidRDefault="00582A4B">
            <w:pPr>
              <w:pStyle w:val="TableParagraph"/>
              <w:spacing w:before="3"/>
              <w:rPr>
                <w:rFonts w:ascii="Times New Roman"/>
                <w:sz w:val="16"/>
              </w:rPr>
            </w:pPr>
            <w:r>
              <w:rPr>
                <w:rFonts w:ascii="Times New Roman"/>
                <w:sz w:val="16"/>
              </w:rPr>
              <w:t>Mixed</w:t>
            </w:r>
            <w:r>
              <w:rPr>
                <w:rFonts w:ascii="Times New Roman"/>
                <w:spacing w:val="-2"/>
                <w:sz w:val="16"/>
              </w:rPr>
              <w:t xml:space="preserve"> </w:t>
            </w:r>
            <w:r>
              <w:rPr>
                <w:rFonts w:ascii="Times New Roman"/>
                <w:sz w:val="16"/>
              </w:rPr>
              <w:t>PET,</w:t>
            </w:r>
            <w:r>
              <w:rPr>
                <w:rFonts w:ascii="Times New Roman"/>
                <w:spacing w:val="-4"/>
                <w:sz w:val="16"/>
              </w:rPr>
              <w:t xml:space="preserve"> </w:t>
            </w:r>
            <w:r>
              <w:rPr>
                <w:rFonts w:ascii="Times New Roman"/>
                <w:sz w:val="16"/>
              </w:rPr>
              <w:t>dairy</w:t>
            </w:r>
            <w:r>
              <w:rPr>
                <w:rFonts w:ascii="Times New Roman"/>
                <w:spacing w:val="-6"/>
                <w:sz w:val="16"/>
              </w:rPr>
              <w:t xml:space="preserve"> </w:t>
            </w:r>
            <w:r>
              <w:rPr>
                <w:rFonts w:ascii="Times New Roman"/>
                <w:sz w:val="16"/>
              </w:rPr>
              <w:t>&amp;</w:t>
            </w:r>
            <w:r>
              <w:rPr>
                <w:rFonts w:ascii="Times New Roman"/>
                <w:spacing w:val="-5"/>
                <w:sz w:val="16"/>
              </w:rPr>
              <w:t xml:space="preserve"> </w:t>
            </w:r>
            <w:r>
              <w:rPr>
                <w:rFonts w:ascii="Times New Roman"/>
                <w:sz w:val="16"/>
              </w:rPr>
              <w:t>other</w:t>
            </w:r>
            <w:r>
              <w:rPr>
                <w:rFonts w:ascii="Times New Roman"/>
                <w:spacing w:val="-4"/>
                <w:sz w:val="16"/>
              </w:rPr>
              <w:t xml:space="preserve"> </w:t>
            </w:r>
            <w:r>
              <w:rPr>
                <w:rFonts w:ascii="Times New Roman"/>
                <w:sz w:val="16"/>
              </w:rPr>
              <w:t>rigid,</w:t>
            </w:r>
            <w:r>
              <w:rPr>
                <w:rFonts w:ascii="Times New Roman"/>
                <w:spacing w:val="-2"/>
                <w:sz w:val="16"/>
              </w:rPr>
              <w:t xml:space="preserve"> </w:t>
            </w:r>
            <w:r>
              <w:rPr>
                <w:rFonts w:ascii="Times New Roman"/>
                <w:sz w:val="16"/>
              </w:rPr>
              <w:t>whole,</w:t>
            </w:r>
            <w:r>
              <w:rPr>
                <w:rFonts w:ascii="Times New Roman"/>
                <w:spacing w:val="-2"/>
                <w:sz w:val="16"/>
              </w:rPr>
              <w:t xml:space="preserve"> loose</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4EBB858C" w14:textId="77777777" w:rsidR="00B02ECE" w:rsidRDefault="00582A4B">
            <w:pPr>
              <w:pStyle w:val="TableParagraph"/>
              <w:spacing w:before="3"/>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F2F2F2"/>
          </w:tcPr>
          <w:p w14:paraId="0AFF3463" w14:textId="77777777" w:rsidR="00B02ECE" w:rsidRDefault="00582A4B">
            <w:pPr>
              <w:pStyle w:val="TableParagraph"/>
              <w:spacing w:before="3"/>
              <w:ind w:left="89"/>
              <w:rPr>
                <w:rFonts w:ascii="Times New Roman"/>
                <w:sz w:val="16"/>
              </w:rPr>
            </w:pPr>
            <w:r>
              <w:rPr>
                <w:rFonts w:ascii="Times New Roman"/>
                <w:sz w:val="16"/>
              </w:rPr>
              <w:t xml:space="preserve">40 </w:t>
            </w:r>
            <w:r>
              <w:rPr>
                <w:rFonts w:ascii="Times New Roman"/>
                <w:spacing w:val="-2"/>
                <w:sz w:val="16"/>
              </w:rPr>
              <w:t>(Average)</w:t>
            </w:r>
          </w:p>
        </w:tc>
      </w:tr>
      <w:tr w:rsidR="00B02ECE" w14:paraId="5A7CF345" w14:textId="77777777">
        <w:trPr>
          <w:trHeight w:val="221"/>
        </w:trPr>
        <w:tc>
          <w:tcPr>
            <w:tcW w:w="5722" w:type="dxa"/>
            <w:tcBorders>
              <w:top w:val="single" w:sz="18" w:space="0" w:color="FFFFFF"/>
              <w:bottom w:val="single" w:sz="18" w:space="0" w:color="FFFFFF"/>
              <w:right w:val="single" w:sz="18" w:space="0" w:color="FFFFFF"/>
            </w:tcBorders>
            <w:shd w:val="clear" w:color="auto" w:fill="CDCDCD"/>
          </w:tcPr>
          <w:p w14:paraId="64745FFC" w14:textId="77777777" w:rsidR="00B02ECE" w:rsidRDefault="00582A4B">
            <w:pPr>
              <w:pStyle w:val="TableParagraph"/>
              <w:rPr>
                <w:rFonts w:ascii="Times New Roman"/>
                <w:sz w:val="16"/>
              </w:rPr>
            </w:pPr>
            <w:r>
              <w:rPr>
                <w:rFonts w:ascii="Times New Roman"/>
                <w:sz w:val="16"/>
              </w:rPr>
              <w:t>PET</w:t>
            </w:r>
            <w:r>
              <w:rPr>
                <w:rFonts w:ascii="Times New Roman"/>
                <w:spacing w:val="-7"/>
                <w:sz w:val="16"/>
              </w:rPr>
              <w:t xml:space="preserve"> </w:t>
            </w:r>
            <w:r>
              <w:rPr>
                <w:rFonts w:ascii="Times New Roman"/>
                <w:sz w:val="16"/>
              </w:rPr>
              <w:t>(soda</w:t>
            </w:r>
            <w:r>
              <w:rPr>
                <w:rFonts w:ascii="Times New Roman"/>
                <w:spacing w:val="-4"/>
                <w:sz w:val="16"/>
              </w:rPr>
              <w:t xml:space="preserve"> </w:t>
            </w:r>
            <w:r>
              <w:rPr>
                <w:rFonts w:ascii="Times New Roman"/>
                <w:sz w:val="16"/>
              </w:rPr>
              <w:t>bottles),</w:t>
            </w:r>
            <w:r>
              <w:rPr>
                <w:rFonts w:ascii="Times New Roman"/>
                <w:spacing w:val="-4"/>
                <w:sz w:val="16"/>
              </w:rPr>
              <w:t xml:space="preserve"> </w:t>
            </w:r>
            <w:r>
              <w:rPr>
                <w:rFonts w:ascii="Times New Roman"/>
                <w:sz w:val="16"/>
              </w:rPr>
              <w:t>whole,</w:t>
            </w:r>
            <w:r>
              <w:rPr>
                <w:rFonts w:ascii="Times New Roman"/>
                <w:spacing w:val="-4"/>
                <w:sz w:val="16"/>
              </w:rPr>
              <w:t xml:space="preserve"> loose</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5F9337E9" w14:textId="77777777" w:rsidR="00B02ECE" w:rsidRDefault="00582A4B">
            <w:pPr>
              <w:pStyle w:val="TableParagraph"/>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CDCDCD"/>
          </w:tcPr>
          <w:p w14:paraId="2DD4DF08" w14:textId="77777777" w:rsidR="00B02ECE" w:rsidRDefault="00582A4B">
            <w:pPr>
              <w:pStyle w:val="TableParagraph"/>
              <w:ind w:left="89"/>
              <w:rPr>
                <w:rFonts w:ascii="Times New Roman"/>
                <w:sz w:val="16"/>
              </w:rPr>
            </w:pPr>
            <w:r>
              <w:rPr>
                <w:rFonts w:ascii="Times New Roman"/>
                <w:spacing w:val="-5"/>
                <w:sz w:val="16"/>
              </w:rPr>
              <w:t>35</w:t>
            </w:r>
          </w:p>
        </w:tc>
      </w:tr>
      <w:tr w:rsidR="00B02ECE" w14:paraId="3A64526A" w14:textId="77777777">
        <w:trPr>
          <w:trHeight w:val="223"/>
        </w:trPr>
        <w:tc>
          <w:tcPr>
            <w:tcW w:w="5722" w:type="dxa"/>
            <w:tcBorders>
              <w:top w:val="single" w:sz="18" w:space="0" w:color="FFFFFF"/>
              <w:bottom w:val="single" w:sz="18" w:space="0" w:color="FFFFFF"/>
              <w:right w:val="single" w:sz="18" w:space="0" w:color="FFFFFF"/>
            </w:tcBorders>
            <w:shd w:val="clear" w:color="auto" w:fill="F2F2F2"/>
          </w:tcPr>
          <w:p w14:paraId="068D9535" w14:textId="77777777" w:rsidR="00B02ECE" w:rsidRDefault="00582A4B">
            <w:pPr>
              <w:pStyle w:val="TableParagraph"/>
              <w:spacing w:before="3"/>
              <w:rPr>
                <w:rFonts w:ascii="Times New Roman"/>
                <w:sz w:val="16"/>
              </w:rPr>
            </w:pPr>
            <w:r>
              <w:rPr>
                <w:rFonts w:ascii="Times New Roman"/>
                <w:sz w:val="16"/>
              </w:rPr>
              <w:t>PET</w:t>
            </w:r>
            <w:r>
              <w:rPr>
                <w:rFonts w:ascii="Times New Roman"/>
                <w:spacing w:val="-7"/>
                <w:sz w:val="16"/>
              </w:rPr>
              <w:t xml:space="preserve"> </w:t>
            </w:r>
            <w:r>
              <w:rPr>
                <w:rFonts w:ascii="Times New Roman"/>
                <w:sz w:val="16"/>
              </w:rPr>
              <w:t>(soda</w:t>
            </w:r>
            <w:r>
              <w:rPr>
                <w:rFonts w:ascii="Times New Roman"/>
                <w:spacing w:val="-4"/>
                <w:sz w:val="16"/>
              </w:rPr>
              <w:t xml:space="preserve"> </w:t>
            </w:r>
            <w:r>
              <w:rPr>
                <w:rFonts w:ascii="Times New Roman"/>
                <w:sz w:val="16"/>
              </w:rPr>
              <w:t>bottles),</w:t>
            </w:r>
            <w:r>
              <w:rPr>
                <w:rFonts w:ascii="Times New Roman"/>
                <w:spacing w:val="-4"/>
                <w:sz w:val="16"/>
              </w:rPr>
              <w:t xml:space="preserve"> </w:t>
            </w:r>
            <w:r>
              <w:rPr>
                <w:rFonts w:ascii="Times New Roman"/>
                <w:sz w:val="16"/>
              </w:rPr>
              <w:t>whole,</w:t>
            </w:r>
            <w:r>
              <w:rPr>
                <w:rFonts w:ascii="Times New Roman"/>
                <w:spacing w:val="-4"/>
                <w:sz w:val="16"/>
              </w:rPr>
              <w:t xml:space="preserve"> loose</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00A1BE64" w14:textId="77777777" w:rsidR="00B02ECE" w:rsidRDefault="00582A4B">
            <w:pPr>
              <w:pStyle w:val="TableParagraph"/>
              <w:spacing w:before="3"/>
              <w:ind w:left="89"/>
              <w:rPr>
                <w:rFonts w:ascii="Times New Roman"/>
                <w:sz w:val="16"/>
              </w:rPr>
            </w:pPr>
            <w:r>
              <w:rPr>
                <w:rFonts w:ascii="Times New Roman"/>
                <w:spacing w:val="-2"/>
                <w:sz w:val="16"/>
              </w:rPr>
              <w:t>Gaylord</w:t>
            </w:r>
          </w:p>
        </w:tc>
        <w:tc>
          <w:tcPr>
            <w:tcW w:w="1685" w:type="dxa"/>
            <w:tcBorders>
              <w:top w:val="single" w:sz="18" w:space="0" w:color="FFFFFF"/>
              <w:left w:val="single" w:sz="18" w:space="0" w:color="FFFFFF"/>
              <w:bottom w:val="single" w:sz="18" w:space="0" w:color="FFFFFF"/>
            </w:tcBorders>
            <w:shd w:val="clear" w:color="auto" w:fill="F2F2F2"/>
          </w:tcPr>
          <w:p w14:paraId="5811B547" w14:textId="77777777" w:rsidR="00B02ECE" w:rsidRDefault="00582A4B">
            <w:pPr>
              <w:pStyle w:val="TableParagraph"/>
              <w:spacing w:before="3"/>
              <w:ind w:left="89"/>
              <w:rPr>
                <w:rFonts w:ascii="Times New Roman"/>
                <w:sz w:val="16"/>
              </w:rPr>
            </w:pPr>
            <w:r>
              <w:rPr>
                <w:rFonts w:ascii="Times New Roman"/>
                <w:spacing w:val="-5"/>
                <w:sz w:val="16"/>
              </w:rPr>
              <w:t>45</w:t>
            </w:r>
          </w:p>
        </w:tc>
      </w:tr>
      <w:tr w:rsidR="00B02ECE" w14:paraId="4518A765" w14:textId="77777777">
        <w:trPr>
          <w:trHeight w:val="223"/>
        </w:trPr>
        <w:tc>
          <w:tcPr>
            <w:tcW w:w="5722" w:type="dxa"/>
            <w:tcBorders>
              <w:top w:val="single" w:sz="18" w:space="0" w:color="FFFFFF"/>
              <w:bottom w:val="single" w:sz="18" w:space="0" w:color="FFFFFF"/>
              <w:right w:val="single" w:sz="18" w:space="0" w:color="FFFFFF"/>
            </w:tcBorders>
            <w:shd w:val="clear" w:color="auto" w:fill="CDCDCD"/>
          </w:tcPr>
          <w:p w14:paraId="35BA87D9" w14:textId="77777777" w:rsidR="00B02ECE" w:rsidRDefault="00582A4B">
            <w:pPr>
              <w:pStyle w:val="TableParagraph"/>
              <w:spacing w:before="3"/>
              <w:rPr>
                <w:rFonts w:ascii="Times New Roman"/>
                <w:sz w:val="16"/>
              </w:rPr>
            </w:pPr>
            <w:r>
              <w:rPr>
                <w:rFonts w:ascii="Times New Roman"/>
                <w:sz w:val="16"/>
              </w:rPr>
              <w:t>PET</w:t>
            </w:r>
            <w:r>
              <w:rPr>
                <w:rFonts w:ascii="Times New Roman"/>
                <w:spacing w:val="-9"/>
                <w:sz w:val="16"/>
              </w:rPr>
              <w:t xml:space="preserve"> </w:t>
            </w:r>
            <w:r>
              <w:rPr>
                <w:rFonts w:ascii="Times New Roman"/>
                <w:sz w:val="16"/>
              </w:rPr>
              <w:t>(soda</w:t>
            </w:r>
            <w:r>
              <w:rPr>
                <w:rFonts w:ascii="Times New Roman"/>
                <w:spacing w:val="-4"/>
                <w:sz w:val="16"/>
              </w:rPr>
              <w:t xml:space="preserve"> </w:t>
            </w:r>
            <w:r>
              <w:rPr>
                <w:rFonts w:ascii="Times New Roman"/>
                <w:sz w:val="16"/>
              </w:rPr>
              <w:t>bottles),</w:t>
            </w:r>
            <w:r>
              <w:rPr>
                <w:rFonts w:ascii="Times New Roman"/>
                <w:spacing w:val="-4"/>
                <w:sz w:val="16"/>
              </w:rPr>
              <w:t xml:space="preserve"> </w:t>
            </w:r>
            <w:r>
              <w:rPr>
                <w:rFonts w:ascii="Times New Roman"/>
                <w:sz w:val="16"/>
              </w:rPr>
              <w:t>whole,</w:t>
            </w:r>
            <w:r>
              <w:rPr>
                <w:rFonts w:ascii="Times New Roman"/>
                <w:spacing w:val="-4"/>
                <w:sz w:val="16"/>
              </w:rPr>
              <w:t xml:space="preserve"> baled</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4FFA536B" w14:textId="77777777" w:rsidR="00B02ECE" w:rsidRDefault="00582A4B">
            <w:pPr>
              <w:pStyle w:val="TableParagraph"/>
              <w:spacing w:before="3"/>
              <w:ind w:left="89"/>
              <w:rPr>
                <w:rFonts w:ascii="Times New Roman"/>
                <w:sz w:val="16"/>
              </w:rPr>
            </w:pPr>
            <w:r>
              <w:rPr>
                <w:rFonts w:ascii="Times New Roman"/>
                <w:sz w:val="16"/>
              </w:rPr>
              <w:t>30" x</w:t>
            </w:r>
            <w:r>
              <w:rPr>
                <w:rFonts w:ascii="Times New Roman"/>
                <w:spacing w:val="-3"/>
                <w:sz w:val="16"/>
              </w:rPr>
              <w:t xml:space="preserve"> </w:t>
            </w:r>
            <w:r>
              <w:rPr>
                <w:rFonts w:ascii="Times New Roman"/>
                <w:sz w:val="16"/>
              </w:rPr>
              <w:t>48" x</w:t>
            </w:r>
            <w:r>
              <w:rPr>
                <w:rFonts w:ascii="Times New Roman"/>
                <w:spacing w:val="-2"/>
                <w:sz w:val="16"/>
              </w:rPr>
              <w:t xml:space="preserve"> </w:t>
            </w:r>
            <w:r>
              <w:rPr>
                <w:rFonts w:ascii="Times New Roman"/>
                <w:spacing w:val="-5"/>
                <w:sz w:val="16"/>
              </w:rPr>
              <w:t>60"</w:t>
            </w:r>
          </w:p>
        </w:tc>
        <w:tc>
          <w:tcPr>
            <w:tcW w:w="1685" w:type="dxa"/>
            <w:tcBorders>
              <w:top w:val="single" w:sz="18" w:space="0" w:color="FFFFFF"/>
              <w:left w:val="single" w:sz="18" w:space="0" w:color="FFFFFF"/>
              <w:bottom w:val="single" w:sz="18" w:space="0" w:color="FFFFFF"/>
            </w:tcBorders>
            <w:shd w:val="clear" w:color="auto" w:fill="CDCDCD"/>
          </w:tcPr>
          <w:p w14:paraId="515F0391" w14:textId="77777777" w:rsidR="00B02ECE" w:rsidRDefault="00582A4B">
            <w:pPr>
              <w:pStyle w:val="TableParagraph"/>
              <w:spacing w:before="3"/>
              <w:ind w:left="89"/>
              <w:rPr>
                <w:rFonts w:ascii="Times New Roman"/>
                <w:sz w:val="16"/>
              </w:rPr>
            </w:pPr>
            <w:r>
              <w:rPr>
                <w:rFonts w:ascii="Times New Roman"/>
                <w:spacing w:val="-5"/>
                <w:sz w:val="16"/>
              </w:rPr>
              <w:t>600</w:t>
            </w:r>
          </w:p>
        </w:tc>
      </w:tr>
      <w:tr w:rsidR="00B02ECE" w14:paraId="1C6C2C2C" w14:textId="77777777">
        <w:trPr>
          <w:trHeight w:val="221"/>
        </w:trPr>
        <w:tc>
          <w:tcPr>
            <w:tcW w:w="5722" w:type="dxa"/>
            <w:tcBorders>
              <w:top w:val="single" w:sz="18" w:space="0" w:color="FFFFFF"/>
              <w:bottom w:val="single" w:sz="18" w:space="0" w:color="FFFFFF"/>
              <w:right w:val="single" w:sz="18" w:space="0" w:color="FFFFFF"/>
            </w:tcBorders>
            <w:shd w:val="clear" w:color="auto" w:fill="F2F2F2"/>
          </w:tcPr>
          <w:p w14:paraId="5DDA9FBD" w14:textId="77777777" w:rsidR="00B02ECE" w:rsidRDefault="00582A4B">
            <w:pPr>
              <w:pStyle w:val="TableParagraph"/>
              <w:rPr>
                <w:rFonts w:ascii="Times New Roman"/>
                <w:sz w:val="16"/>
              </w:rPr>
            </w:pPr>
            <w:r>
              <w:rPr>
                <w:rFonts w:ascii="Times New Roman"/>
                <w:sz w:val="16"/>
              </w:rPr>
              <w:t>HDPE</w:t>
            </w:r>
            <w:r>
              <w:rPr>
                <w:rFonts w:ascii="Times New Roman"/>
                <w:spacing w:val="-7"/>
                <w:sz w:val="16"/>
              </w:rPr>
              <w:t xml:space="preserve"> </w:t>
            </w:r>
            <w:r>
              <w:rPr>
                <w:rFonts w:ascii="Times New Roman"/>
                <w:sz w:val="16"/>
              </w:rPr>
              <w:t>(dairy</w:t>
            </w:r>
            <w:r>
              <w:rPr>
                <w:rFonts w:ascii="Times New Roman"/>
                <w:spacing w:val="-6"/>
                <w:sz w:val="16"/>
              </w:rPr>
              <w:t xml:space="preserve"> </w:t>
            </w:r>
            <w:r>
              <w:rPr>
                <w:rFonts w:ascii="Times New Roman"/>
                <w:sz w:val="16"/>
              </w:rPr>
              <w:t>only),</w:t>
            </w:r>
            <w:r>
              <w:rPr>
                <w:rFonts w:ascii="Times New Roman"/>
                <w:spacing w:val="-3"/>
                <w:sz w:val="16"/>
              </w:rPr>
              <w:t xml:space="preserve"> </w:t>
            </w:r>
            <w:r>
              <w:rPr>
                <w:rFonts w:ascii="Times New Roman"/>
                <w:spacing w:val="-4"/>
                <w:sz w:val="16"/>
              </w:rPr>
              <w:t>baled</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272EEB88" w14:textId="77777777" w:rsidR="00B02ECE" w:rsidRDefault="00582A4B">
            <w:pPr>
              <w:pStyle w:val="TableParagraph"/>
              <w:ind w:left="89"/>
              <w:rPr>
                <w:rFonts w:ascii="Times New Roman"/>
                <w:sz w:val="16"/>
              </w:rPr>
            </w:pPr>
            <w:r>
              <w:rPr>
                <w:rFonts w:ascii="Times New Roman"/>
                <w:sz w:val="16"/>
              </w:rPr>
              <w:t>30" x</w:t>
            </w:r>
            <w:r>
              <w:rPr>
                <w:rFonts w:ascii="Times New Roman"/>
                <w:spacing w:val="-3"/>
                <w:sz w:val="16"/>
              </w:rPr>
              <w:t xml:space="preserve"> </w:t>
            </w:r>
            <w:r>
              <w:rPr>
                <w:rFonts w:ascii="Times New Roman"/>
                <w:sz w:val="16"/>
              </w:rPr>
              <w:t>48" x</w:t>
            </w:r>
            <w:r>
              <w:rPr>
                <w:rFonts w:ascii="Times New Roman"/>
                <w:spacing w:val="-2"/>
                <w:sz w:val="16"/>
              </w:rPr>
              <w:t xml:space="preserve"> </w:t>
            </w:r>
            <w:r>
              <w:rPr>
                <w:rFonts w:ascii="Times New Roman"/>
                <w:spacing w:val="-5"/>
                <w:sz w:val="16"/>
              </w:rPr>
              <w:t>60"</w:t>
            </w:r>
          </w:p>
        </w:tc>
        <w:tc>
          <w:tcPr>
            <w:tcW w:w="1685" w:type="dxa"/>
            <w:tcBorders>
              <w:top w:val="single" w:sz="18" w:space="0" w:color="FFFFFF"/>
              <w:left w:val="single" w:sz="18" w:space="0" w:color="FFFFFF"/>
              <w:bottom w:val="single" w:sz="18" w:space="0" w:color="FFFFFF"/>
            </w:tcBorders>
            <w:shd w:val="clear" w:color="auto" w:fill="F2F2F2"/>
          </w:tcPr>
          <w:p w14:paraId="4E0E7A07" w14:textId="77777777" w:rsidR="00B02ECE" w:rsidRDefault="00582A4B">
            <w:pPr>
              <w:pStyle w:val="TableParagraph"/>
              <w:ind w:left="89"/>
              <w:rPr>
                <w:rFonts w:ascii="Times New Roman"/>
                <w:sz w:val="16"/>
              </w:rPr>
            </w:pPr>
            <w:r>
              <w:rPr>
                <w:rFonts w:ascii="Times New Roman"/>
                <w:spacing w:val="-5"/>
                <w:sz w:val="16"/>
              </w:rPr>
              <w:t>650</w:t>
            </w:r>
          </w:p>
        </w:tc>
      </w:tr>
      <w:tr w:rsidR="00B02ECE" w14:paraId="143A634E" w14:textId="77777777">
        <w:trPr>
          <w:trHeight w:val="223"/>
        </w:trPr>
        <w:tc>
          <w:tcPr>
            <w:tcW w:w="5722" w:type="dxa"/>
            <w:tcBorders>
              <w:top w:val="single" w:sz="18" w:space="0" w:color="FFFFFF"/>
              <w:bottom w:val="single" w:sz="18" w:space="0" w:color="FFFFFF"/>
              <w:right w:val="single" w:sz="18" w:space="0" w:color="FFFFFF"/>
            </w:tcBorders>
            <w:shd w:val="clear" w:color="auto" w:fill="CDCDCD"/>
          </w:tcPr>
          <w:p w14:paraId="7CE74E5A" w14:textId="77777777" w:rsidR="00B02ECE" w:rsidRDefault="00582A4B">
            <w:pPr>
              <w:pStyle w:val="TableParagraph"/>
              <w:spacing w:before="3"/>
              <w:rPr>
                <w:rFonts w:ascii="Times New Roman"/>
                <w:sz w:val="16"/>
              </w:rPr>
            </w:pPr>
            <w:r>
              <w:rPr>
                <w:rFonts w:ascii="Times New Roman"/>
                <w:sz w:val="16"/>
              </w:rPr>
              <w:t>HDPE</w:t>
            </w:r>
            <w:r>
              <w:rPr>
                <w:rFonts w:ascii="Times New Roman"/>
                <w:spacing w:val="-5"/>
                <w:sz w:val="16"/>
              </w:rPr>
              <w:t xml:space="preserve"> </w:t>
            </w:r>
            <w:r>
              <w:rPr>
                <w:rFonts w:ascii="Times New Roman"/>
                <w:sz w:val="16"/>
              </w:rPr>
              <w:t>(mixed),</w:t>
            </w:r>
            <w:r>
              <w:rPr>
                <w:rFonts w:ascii="Times New Roman"/>
                <w:spacing w:val="-5"/>
                <w:sz w:val="16"/>
              </w:rPr>
              <w:t xml:space="preserve"> </w:t>
            </w:r>
            <w:r>
              <w:rPr>
                <w:rFonts w:ascii="Times New Roman"/>
                <w:spacing w:val="-2"/>
                <w:sz w:val="16"/>
              </w:rPr>
              <w:t>baled</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50B5BFA4" w14:textId="77777777" w:rsidR="00B02ECE" w:rsidRDefault="00582A4B">
            <w:pPr>
              <w:pStyle w:val="TableParagraph"/>
              <w:spacing w:before="3"/>
              <w:ind w:left="89"/>
              <w:rPr>
                <w:rFonts w:ascii="Times New Roman"/>
                <w:sz w:val="16"/>
              </w:rPr>
            </w:pPr>
            <w:r>
              <w:rPr>
                <w:rFonts w:ascii="Times New Roman"/>
                <w:sz w:val="16"/>
              </w:rPr>
              <w:t>30" x</w:t>
            </w:r>
            <w:r>
              <w:rPr>
                <w:rFonts w:ascii="Times New Roman"/>
                <w:spacing w:val="-3"/>
                <w:sz w:val="16"/>
              </w:rPr>
              <w:t xml:space="preserve"> </w:t>
            </w:r>
            <w:r>
              <w:rPr>
                <w:rFonts w:ascii="Times New Roman"/>
                <w:sz w:val="16"/>
              </w:rPr>
              <w:t>48" x</w:t>
            </w:r>
            <w:r>
              <w:rPr>
                <w:rFonts w:ascii="Times New Roman"/>
                <w:spacing w:val="-2"/>
                <w:sz w:val="16"/>
              </w:rPr>
              <w:t xml:space="preserve"> </w:t>
            </w:r>
            <w:r>
              <w:rPr>
                <w:rFonts w:ascii="Times New Roman"/>
                <w:spacing w:val="-5"/>
                <w:sz w:val="16"/>
              </w:rPr>
              <w:t>60"</w:t>
            </w:r>
          </w:p>
        </w:tc>
        <w:tc>
          <w:tcPr>
            <w:tcW w:w="1685" w:type="dxa"/>
            <w:tcBorders>
              <w:top w:val="single" w:sz="18" w:space="0" w:color="FFFFFF"/>
              <w:left w:val="single" w:sz="18" w:space="0" w:color="FFFFFF"/>
              <w:bottom w:val="single" w:sz="18" w:space="0" w:color="FFFFFF"/>
            </w:tcBorders>
            <w:shd w:val="clear" w:color="auto" w:fill="CDCDCD"/>
          </w:tcPr>
          <w:p w14:paraId="6785D49C" w14:textId="77777777" w:rsidR="00B02ECE" w:rsidRDefault="00582A4B">
            <w:pPr>
              <w:pStyle w:val="TableParagraph"/>
              <w:spacing w:before="3"/>
              <w:ind w:left="89"/>
              <w:rPr>
                <w:rFonts w:ascii="Times New Roman"/>
                <w:sz w:val="16"/>
              </w:rPr>
            </w:pPr>
            <w:r>
              <w:rPr>
                <w:rFonts w:ascii="Times New Roman"/>
                <w:spacing w:val="-5"/>
                <w:sz w:val="16"/>
              </w:rPr>
              <w:t>750</w:t>
            </w:r>
          </w:p>
        </w:tc>
      </w:tr>
      <w:tr w:rsidR="00B02ECE" w14:paraId="23651EE7" w14:textId="77777777">
        <w:trPr>
          <w:trHeight w:val="223"/>
        </w:trPr>
        <w:tc>
          <w:tcPr>
            <w:tcW w:w="5722" w:type="dxa"/>
            <w:tcBorders>
              <w:top w:val="single" w:sz="18" w:space="0" w:color="FFFFFF"/>
              <w:bottom w:val="single" w:sz="18" w:space="0" w:color="FFFFFF"/>
              <w:right w:val="single" w:sz="18" w:space="0" w:color="FFFFFF"/>
            </w:tcBorders>
            <w:shd w:val="clear" w:color="auto" w:fill="F2F2F2"/>
          </w:tcPr>
          <w:p w14:paraId="1F0059C4" w14:textId="77777777" w:rsidR="00B02ECE" w:rsidRDefault="00582A4B">
            <w:pPr>
              <w:pStyle w:val="TableParagraph"/>
              <w:spacing w:before="3"/>
              <w:rPr>
                <w:rFonts w:ascii="Times New Roman"/>
                <w:sz w:val="16"/>
              </w:rPr>
            </w:pPr>
            <w:r>
              <w:rPr>
                <w:rFonts w:ascii="Times New Roman"/>
                <w:sz w:val="16"/>
              </w:rPr>
              <w:t>HDPE</w:t>
            </w:r>
            <w:r>
              <w:rPr>
                <w:rFonts w:ascii="Times New Roman"/>
                <w:spacing w:val="-6"/>
                <w:sz w:val="16"/>
              </w:rPr>
              <w:t xml:space="preserve"> </w:t>
            </w:r>
            <w:r>
              <w:rPr>
                <w:rFonts w:ascii="Times New Roman"/>
                <w:sz w:val="16"/>
              </w:rPr>
              <w:t>(whole)</w:t>
            </w:r>
            <w:r>
              <w:rPr>
                <w:rFonts w:ascii="Times New Roman"/>
                <w:spacing w:val="-5"/>
                <w:sz w:val="16"/>
              </w:rPr>
              <w:t xml:space="preserve"> </w:t>
            </w:r>
            <w:r>
              <w:rPr>
                <w:rFonts w:ascii="Times New Roman"/>
                <w:spacing w:val="-2"/>
                <w:sz w:val="16"/>
              </w:rPr>
              <w:t>uncompacted</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6B80710B" w14:textId="77777777" w:rsidR="00B02ECE" w:rsidRDefault="00582A4B">
            <w:pPr>
              <w:pStyle w:val="TableParagraph"/>
              <w:spacing w:before="3"/>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F2F2F2"/>
          </w:tcPr>
          <w:p w14:paraId="397D9FB8" w14:textId="77777777" w:rsidR="00B02ECE" w:rsidRDefault="00582A4B">
            <w:pPr>
              <w:pStyle w:val="TableParagraph"/>
              <w:spacing w:before="3"/>
              <w:ind w:left="89"/>
              <w:rPr>
                <w:rFonts w:ascii="Times New Roman"/>
                <w:sz w:val="16"/>
              </w:rPr>
            </w:pPr>
            <w:r>
              <w:rPr>
                <w:rFonts w:ascii="Times New Roman"/>
                <w:spacing w:val="-5"/>
                <w:sz w:val="16"/>
              </w:rPr>
              <w:t>24</w:t>
            </w:r>
          </w:p>
        </w:tc>
      </w:tr>
      <w:tr w:rsidR="00B02ECE" w14:paraId="24C612C9" w14:textId="77777777">
        <w:trPr>
          <w:trHeight w:val="221"/>
        </w:trPr>
        <w:tc>
          <w:tcPr>
            <w:tcW w:w="5722" w:type="dxa"/>
            <w:tcBorders>
              <w:top w:val="single" w:sz="18" w:space="0" w:color="FFFFFF"/>
              <w:bottom w:val="single" w:sz="18" w:space="0" w:color="FFFFFF"/>
              <w:right w:val="single" w:sz="18" w:space="0" w:color="FFFFFF"/>
            </w:tcBorders>
            <w:shd w:val="clear" w:color="auto" w:fill="CDCDCD"/>
          </w:tcPr>
          <w:p w14:paraId="795F3B36" w14:textId="77777777" w:rsidR="00B02ECE" w:rsidRDefault="00582A4B">
            <w:pPr>
              <w:pStyle w:val="TableParagraph"/>
              <w:rPr>
                <w:rFonts w:ascii="Times New Roman"/>
                <w:sz w:val="16"/>
              </w:rPr>
            </w:pPr>
            <w:r>
              <w:rPr>
                <w:rFonts w:ascii="Times New Roman"/>
                <w:sz w:val="16"/>
              </w:rPr>
              <w:t>HDPE</w:t>
            </w:r>
            <w:r>
              <w:rPr>
                <w:rFonts w:ascii="Times New Roman"/>
                <w:spacing w:val="-6"/>
                <w:sz w:val="16"/>
              </w:rPr>
              <w:t xml:space="preserve"> </w:t>
            </w:r>
            <w:r>
              <w:rPr>
                <w:rFonts w:ascii="Times New Roman"/>
                <w:sz w:val="16"/>
              </w:rPr>
              <w:t>(whole)</w:t>
            </w:r>
            <w:r>
              <w:rPr>
                <w:rFonts w:ascii="Times New Roman"/>
                <w:spacing w:val="-5"/>
                <w:sz w:val="16"/>
              </w:rPr>
              <w:t xml:space="preserve"> </w:t>
            </w:r>
            <w:r>
              <w:rPr>
                <w:rFonts w:ascii="Times New Roman"/>
                <w:spacing w:val="-2"/>
                <w:sz w:val="16"/>
              </w:rPr>
              <w:t>compacted</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556F88C4" w14:textId="77777777" w:rsidR="00B02ECE" w:rsidRDefault="00582A4B">
            <w:pPr>
              <w:pStyle w:val="TableParagraph"/>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CDCDCD"/>
          </w:tcPr>
          <w:p w14:paraId="32DEB4AD" w14:textId="77777777" w:rsidR="00B02ECE" w:rsidRDefault="00582A4B">
            <w:pPr>
              <w:pStyle w:val="TableParagraph"/>
              <w:ind w:left="89"/>
              <w:rPr>
                <w:rFonts w:ascii="Times New Roman"/>
                <w:sz w:val="16"/>
              </w:rPr>
            </w:pPr>
            <w:r>
              <w:rPr>
                <w:rFonts w:ascii="Times New Roman"/>
                <w:spacing w:val="-5"/>
                <w:sz w:val="16"/>
              </w:rPr>
              <w:t>270</w:t>
            </w:r>
          </w:p>
        </w:tc>
      </w:tr>
      <w:tr w:rsidR="00B02ECE" w14:paraId="4CDD99AD" w14:textId="77777777">
        <w:trPr>
          <w:trHeight w:val="223"/>
        </w:trPr>
        <w:tc>
          <w:tcPr>
            <w:tcW w:w="5722" w:type="dxa"/>
            <w:tcBorders>
              <w:top w:val="single" w:sz="18" w:space="0" w:color="FFFFFF"/>
              <w:bottom w:val="single" w:sz="18" w:space="0" w:color="FFFFFF"/>
              <w:right w:val="single" w:sz="18" w:space="0" w:color="FFFFFF"/>
            </w:tcBorders>
            <w:shd w:val="clear" w:color="auto" w:fill="F2F2F2"/>
          </w:tcPr>
          <w:p w14:paraId="5DCB7CDD" w14:textId="77777777" w:rsidR="00B02ECE" w:rsidRDefault="00582A4B">
            <w:pPr>
              <w:pStyle w:val="TableParagraph"/>
              <w:spacing w:before="3"/>
              <w:rPr>
                <w:rFonts w:ascii="Times New Roman"/>
                <w:sz w:val="16"/>
              </w:rPr>
            </w:pPr>
            <w:r>
              <w:rPr>
                <w:rFonts w:ascii="Times New Roman"/>
                <w:sz w:val="16"/>
              </w:rPr>
              <w:t>Aluminum</w:t>
            </w:r>
            <w:r>
              <w:rPr>
                <w:rFonts w:ascii="Times New Roman"/>
                <w:spacing w:val="-11"/>
                <w:sz w:val="16"/>
              </w:rPr>
              <w:t xml:space="preserve"> </w:t>
            </w:r>
            <w:r>
              <w:rPr>
                <w:rFonts w:ascii="Times New Roman"/>
                <w:sz w:val="16"/>
              </w:rPr>
              <w:t>Containers,</w:t>
            </w:r>
            <w:r>
              <w:rPr>
                <w:rFonts w:ascii="Times New Roman"/>
                <w:spacing w:val="-5"/>
                <w:sz w:val="16"/>
              </w:rPr>
              <w:t xml:space="preserve"> </w:t>
            </w:r>
            <w:r>
              <w:rPr>
                <w:rFonts w:ascii="Times New Roman"/>
                <w:spacing w:val="-4"/>
                <w:sz w:val="16"/>
              </w:rPr>
              <w:t>whole</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62820DF0" w14:textId="77777777" w:rsidR="00B02ECE" w:rsidRDefault="00582A4B">
            <w:pPr>
              <w:pStyle w:val="TableParagraph"/>
              <w:spacing w:before="3"/>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F2F2F2"/>
          </w:tcPr>
          <w:p w14:paraId="325DA05B" w14:textId="77777777" w:rsidR="00B02ECE" w:rsidRDefault="00582A4B">
            <w:pPr>
              <w:pStyle w:val="TableParagraph"/>
              <w:spacing w:before="3"/>
              <w:ind w:left="89"/>
              <w:rPr>
                <w:rFonts w:ascii="Times New Roman"/>
                <w:sz w:val="16"/>
              </w:rPr>
            </w:pPr>
            <w:r>
              <w:rPr>
                <w:rFonts w:ascii="Times New Roman"/>
                <w:spacing w:val="-5"/>
                <w:sz w:val="16"/>
              </w:rPr>
              <w:t>62</w:t>
            </w:r>
          </w:p>
        </w:tc>
      </w:tr>
      <w:tr w:rsidR="00B02ECE" w14:paraId="0E238359" w14:textId="77777777">
        <w:trPr>
          <w:trHeight w:val="223"/>
        </w:trPr>
        <w:tc>
          <w:tcPr>
            <w:tcW w:w="5722" w:type="dxa"/>
            <w:tcBorders>
              <w:top w:val="single" w:sz="18" w:space="0" w:color="FFFFFF"/>
              <w:bottom w:val="single" w:sz="18" w:space="0" w:color="FFFFFF"/>
              <w:right w:val="single" w:sz="18" w:space="0" w:color="FFFFFF"/>
            </w:tcBorders>
            <w:shd w:val="clear" w:color="auto" w:fill="CDCDCD"/>
          </w:tcPr>
          <w:p w14:paraId="6C5D5AC9" w14:textId="77777777" w:rsidR="00B02ECE" w:rsidRDefault="00582A4B">
            <w:pPr>
              <w:pStyle w:val="TableParagraph"/>
              <w:spacing w:before="3"/>
              <w:rPr>
                <w:rFonts w:ascii="Times New Roman"/>
                <w:sz w:val="16"/>
              </w:rPr>
            </w:pPr>
            <w:r>
              <w:rPr>
                <w:rFonts w:ascii="Times New Roman"/>
                <w:sz w:val="16"/>
              </w:rPr>
              <w:t>Aluminum</w:t>
            </w:r>
            <w:r>
              <w:rPr>
                <w:rFonts w:ascii="Times New Roman"/>
                <w:spacing w:val="-9"/>
                <w:sz w:val="16"/>
              </w:rPr>
              <w:t xml:space="preserve"> </w:t>
            </w:r>
            <w:r>
              <w:rPr>
                <w:rFonts w:ascii="Times New Roman"/>
                <w:sz w:val="16"/>
              </w:rPr>
              <w:t>Containers,</w:t>
            </w:r>
            <w:r>
              <w:rPr>
                <w:rFonts w:ascii="Times New Roman"/>
                <w:spacing w:val="-5"/>
                <w:sz w:val="16"/>
              </w:rPr>
              <w:t xml:space="preserve"> </w:t>
            </w:r>
            <w:r>
              <w:rPr>
                <w:rFonts w:ascii="Times New Roman"/>
                <w:spacing w:val="-2"/>
                <w:sz w:val="16"/>
              </w:rPr>
              <w:t>flattened</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5470C229" w14:textId="77777777" w:rsidR="00B02ECE" w:rsidRDefault="00582A4B">
            <w:pPr>
              <w:pStyle w:val="TableParagraph"/>
              <w:spacing w:before="3"/>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CDCDCD"/>
          </w:tcPr>
          <w:p w14:paraId="04D58387" w14:textId="77777777" w:rsidR="00B02ECE" w:rsidRDefault="00582A4B">
            <w:pPr>
              <w:pStyle w:val="TableParagraph"/>
              <w:spacing w:before="3"/>
              <w:ind w:left="89"/>
              <w:rPr>
                <w:rFonts w:ascii="Times New Roman"/>
                <w:sz w:val="16"/>
              </w:rPr>
            </w:pPr>
            <w:r>
              <w:rPr>
                <w:rFonts w:ascii="Times New Roman"/>
                <w:spacing w:val="-5"/>
                <w:sz w:val="16"/>
              </w:rPr>
              <w:t>250</w:t>
            </w:r>
          </w:p>
        </w:tc>
      </w:tr>
      <w:tr w:rsidR="00B02ECE" w14:paraId="20F46D95" w14:textId="77777777">
        <w:trPr>
          <w:trHeight w:val="221"/>
        </w:trPr>
        <w:tc>
          <w:tcPr>
            <w:tcW w:w="5722" w:type="dxa"/>
            <w:tcBorders>
              <w:top w:val="single" w:sz="18" w:space="0" w:color="FFFFFF"/>
              <w:bottom w:val="single" w:sz="18" w:space="0" w:color="FFFFFF"/>
              <w:right w:val="single" w:sz="18" w:space="0" w:color="FFFFFF"/>
            </w:tcBorders>
            <w:shd w:val="clear" w:color="auto" w:fill="F2F2F2"/>
          </w:tcPr>
          <w:p w14:paraId="0372B4BE" w14:textId="77777777" w:rsidR="00B02ECE" w:rsidRDefault="00582A4B">
            <w:pPr>
              <w:pStyle w:val="TableParagraph"/>
              <w:rPr>
                <w:rFonts w:ascii="Times New Roman"/>
                <w:sz w:val="16"/>
              </w:rPr>
            </w:pPr>
            <w:r>
              <w:rPr>
                <w:rFonts w:ascii="Times New Roman"/>
                <w:sz w:val="16"/>
              </w:rPr>
              <w:t>Steel</w:t>
            </w:r>
            <w:r>
              <w:rPr>
                <w:rFonts w:ascii="Times New Roman"/>
                <w:spacing w:val="-6"/>
                <w:sz w:val="16"/>
              </w:rPr>
              <w:t xml:space="preserve"> </w:t>
            </w:r>
            <w:r>
              <w:rPr>
                <w:rFonts w:ascii="Times New Roman"/>
                <w:sz w:val="16"/>
              </w:rPr>
              <w:t>Cans,</w:t>
            </w:r>
            <w:r>
              <w:rPr>
                <w:rFonts w:ascii="Times New Roman"/>
                <w:spacing w:val="-1"/>
                <w:sz w:val="16"/>
              </w:rPr>
              <w:t xml:space="preserve"> </w:t>
            </w:r>
            <w:r>
              <w:rPr>
                <w:rFonts w:ascii="Times New Roman"/>
                <w:spacing w:val="-2"/>
                <w:sz w:val="16"/>
              </w:rPr>
              <w:t>whole</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628C9478" w14:textId="77777777" w:rsidR="00B02ECE" w:rsidRDefault="00582A4B">
            <w:pPr>
              <w:pStyle w:val="TableParagraph"/>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F2F2F2"/>
          </w:tcPr>
          <w:p w14:paraId="4628A951" w14:textId="77777777" w:rsidR="00B02ECE" w:rsidRDefault="00582A4B">
            <w:pPr>
              <w:pStyle w:val="TableParagraph"/>
              <w:ind w:left="89"/>
              <w:rPr>
                <w:rFonts w:ascii="Times New Roman"/>
                <w:sz w:val="16"/>
              </w:rPr>
            </w:pPr>
            <w:r>
              <w:rPr>
                <w:rFonts w:ascii="Times New Roman"/>
                <w:spacing w:val="-5"/>
                <w:sz w:val="16"/>
              </w:rPr>
              <w:t>150</w:t>
            </w:r>
          </w:p>
        </w:tc>
      </w:tr>
      <w:tr w:rsidR="00B02ECE" w14:paraId="0EC0ECEF" w14:textId="77777777">
        <w:trPr>
          <w:trHeight w:val="223"/>
        </w:trPr>
        <w:tc>
          <w:tcPr>
            <w:tcW w:w="5722" w:type="dxa"/>
            <w:tcBorders>
              <w:top w:val="single" w:sz="18" w:space="0" w:color="FFFFFF"/>
              <w:bottom w:val="single" w:sz="18" w:space="0" w:color="FFFFFF"/>
              <w:right w:val="single" w:sz="18" w:space="0" w:color="FFFFFF"/>
            </w:tcBorders>
            <w:shd w:val="clear" w:color="auto" w:fill="CDCDCD"/>
          </w:tcPr>
          <w:p w14:paraId="5C1CA8D8" w14:textId="77777777" w:rsidR="00B02ECE" w:rsidRDefault="00582A4B">
            <w:pPr>
              <w:pStyle w:val="TableParagraph"/>
              <w:spacing w:before="3"/>
              <w:rPr>
                <w:rFonts w:ascii="Times New Roman"/>
                <w:sz w:val="16"/>
              </w:rPr>
            </w:pPr>
            <w:r>
              <w:rPr>
                <w:rFonts w:ascii="Times New Roman"/>
                <w:sz w:val="16"/>
              </w:rPr>
              <w:t>Steel</w:t>
            </w:r>
            <w:r>
              <w:rPr>
                <w:rFonts w:ascii="Times New Roman"/>
                <w:spacing w:val="-4"/>
                <w:sz w:val="16"/>
              </w:rPr>
              <w:t xml:space="preserve"> </w:t>
            </w:r>
            <w:r>
              <w:rPr>
                <w:rFonts w:ascii="Times New Roman"/>
                <w:sz w:val="16"/>
              </w:rPr>
              <w:t>Cans,</w:t>
            </w:r>
            <w:r>
              <w:rPr>
                <w:rFonts w:ascii="Times New Roman"/>
                <w:spacing w:val="-1"/>
                <w:sz w:val="16"/>
              </w:rPr>
              <w:t xml:space="preserve"> </w:t>
            </w:r>
            <w:r>
              <w:rPr>
                <w:rFonts w:ascii="Times New Roman"/>
                <w:spacing w:val="-2"/>
                <w:sz w:val="16"/>
              </w:rPr>
              <w:t>flattened</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52865DC1" w14:textId="77777777" w:rsidR="00B02ECE" w:rsidRDefault="00582A4B">
            <w:pPr>
              <w:pStyle w:val="TableParagraph"/>
              <w:spacing w:before="3"/>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CDCDCD"/>
          </w:tcPr>
          <w:p w14:paraId="07C7958D" w14:textId="77777777" w:rsidR="00B02ECE" w:rsidRDefault="00582A4B">
            <w:pPr>
              <w:pStyle w:val="TableParagraph"/>
              <w:spacing w:before="3"/>
              <w:ind w:left="89"/>
              <w:rPr>
                <w:rFonts w:ascii="Times New Roman"/>
                <w:sz w:val="16"/>
              </w:rPr>
            </w:pPr>
            <w:r>
              <w:rPr>
                <w:rFonts w:ascii="Times New Roman"/>
                <w:spacing w:val="-5"/>
                <w:sz w:val="16"/>
              </w:rPr>
              <w:t>850</w:t>
            </w:r>
          </w:p>
        </w:tc>
      </w:tr>
      <w:tr w:rsidR="00B02ECE" w14:paraId="1F157CAA" w14:textId="77777777">
        <w:trPr>
          <w:trHeight w:val="223"/>
        </w:trPr>
        <w:tc>
          <w:tcPr>
            <w:tcW w:w="5722" w:type="dxa"/>
            <w:tcBorders>
              <w:top w:val="single" w:sz="18" w:space="0" w:color="FFFFFF"/>
              <w:bottom w:val="single" w:sz="18" w:space="0" w:color="FFFFFF"/>
              <w:right w:val="single" w:sz="18" w:space="0" w:color="FFFFFF"/>
            </w:tcBorders>
            <w:shd w:val="clear" w:color="auto" w:fill="F2F2F2"/>
          </w:tcPr>
          <w:p w14:paraId="1A4E54D5" w14:textId="77777777" w:rsidR="00B02ECE" w:rsidRDefault="00582A4B">
            <w:pPr>
              <w:pStyle w:val="TableParagraph"/>
              <w:spacing w:before="3"/>
              <w:rPr>
                <w:rFonts w:ascii="Times New Roman"/>
                <w:sz w:val="16"/>
              </w:rPr>
            </w:pPr>
            <w:r>
              <w:rPr>
                <w:rFonts w:ascii="Times New Roman"/>
                <w:sz w:val="16"/>
              </w:rPr>
              <w:t>Glass</w:t>
            </w:r>
            <w:r>
              <w:rPr>
                <w:rFonts w:ascii="Times New Roman"/>
                <w:spacing w:val="-5"/>
                <w:sz w:val="16"/>
              </w:rPr>
              <w:t xml:space="preserve"> </w:t>
            </w:r>
            <w:r>
              <w:rPr>
                <w:rFonts w:ascii="Times New Roman"/>
                <w:sz w:val="16"/>
              </w:rPr>
              <w:t>Whole</w:t>
            </w:r>
            <w:r>
              <w:rPr>
                <w:rFonts w:ascii="Times New Roman"/>
                <w:spacing w:val="-4"/>
                <w:sz w:val="16"/>
              </w:rPr>
              <w:t xml:space="preserve"> </w:t>
            </w:r>
            <w:r>
              <w:rPr>
                <w:rFonts w:ascii="Times New Roman"/>
                <w:spacing w:val="-2"/>
                <w:sz w:val="16"/>
              </w:rPr>
              <w:t>Containers</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4A193835" w14:textId="77777777" w:rsidR="00B02ECE" w:rsidRDefault="00582A4B">
            <w:pPr>
              <w:pStyle w:val="TableParagraph"/>
              <w:spacing w:before="3"/>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F2F2F2"/>
          </w:tcPr>
          <w:p w14:paraId="448E385F" w14:textId="77777777" w:rsidR="00B02ECE" w:rsidRDefault="00582A4B">
            <w:pPr>
              <w:pStyle w:val="TableParagraph"/>
              <w:spacing w:before="3"/>
              <w:ind w:left="89"/>
              <w:rPr>
                <w:rFonts w:ascii="Times New Roman"/>
                <w:sz w:val="16"/>
              </w:rPr>
            </w:pPr>
            <w:r>
              <w:rPr>
                <w:rFonts w:ascii="Times New Roman"/>
                <w:spacing w:val="-2"/>
                <w:sz w:val="16"/>
              </w:rPr>
              <w:t>1,000</w:t>
            </w:r>
          </w:p>
        </w:tc>
      </w:tr>
      <w:tr w:rsidR="00B02ECE" w14:paraId="7A7A4BB9" w14:textId="77777777">
        <w:trPr>
          <w:trHeight w:val="222"/>
        </w:trPr>
        <w:tc>
          <w:tcPr>
            <w:tcW w:w="5722" w:type="dxa"/>
            <w:tcBorders>
              <w:top w:val="single" w:sz="18" w:space="0" w:color="FFFFFF"/>
              <w:right w:val="single" w:sz="18" w:space="0" w:color="FFFFFF"/>
            </w:tcBorders>
            <w:shd w:val="clear" w:color="auto" w:fill="CDCDCD"/>
          </w:tcPr>
          <w:p w14:paraId="165C4BAB" w14:textId="77777777" w:rsidR="00B02ECE" w:rsidRDefault="00582A4B">
            <w:pPr>
              <w:pStyle w:val="TableParagraph"/>
              <w:rPr>
                <w:rFonts w:ascii="Times New Roman"/>
                <w:sz w:val="16"/>
              </w:rPr>
            </w:pPr>
            <w:r>
              <w:rPr>
                <w:rFonts w:ascii="Times New Roman"/>
                <w:sz w:val="16"/>
              </w:rPr>
              <w:t>Glass</w:t>
            </w:r>
            <w:r>
              <w:rPr>
                <w:rFonts w:ascii="Times New Roman"/>
                <w:spacing w:val="-5"/>
                <w:sz w:val="16"/>
              </w:rPr>
              <w:t xml:space="preserve"> </w:t>
            </w:r>
            <w:r>
              <w:rPr>
                <w:rFonts w:ascii="Times New Roman"/>
                <w:sz w:val="16"/>
              </w:rPr>
              <w:t>Whole</w:t>
            </w:r>
            <w:r>
              <w:rPr>
                <w:rFonts w:ascii="Times New Roman"/>
                <w:spacing w:val="-4"/>
                <w:sz w:val="16"/>
              </w:rPr>
              <w:t xml:space="preserve"> </w:t>
            </w:r>
            <w:r>
              <w:rPr>
                <w:rFonts w:ascii="Times New Roman"/>
                <w:spacing w:val="-2"/>
                <w:sz w:val="16"/>
              </w:rPr>
              <w:t>Container</w:t>
            </w:r>
          </w:p>
        </w:tc>
        <w:tc>
          <w:tcPr>
            <w:tcW w:w="2427" w:type="dxa"/>
            <w:tcBorders>
              <w:top w:val="single" w:sz="18" w:space="0" w:color="FFFFFF"/>
              <w:left w:val="single" w:sz="18" w:space="0" w:color="FFFFFF"/>
              <w:right w:val="single" w:sz="18" w:space="0" w:color="FFFFFF"/>
            </w:tcBorders>
            <w:shd w:val="clear" w:color="auto" w:fill="CDCDCD"/>
          </w:tcPr>
          <w:p w14:paraId="6DCFA4A7" w14:textId="77777777" w:rsidR="00B02ECE" w:rsidRDefault="00582A4B">
            <w:pPr>
              <w:pStyle w:val="TableParagraph"/>
              <w:ind w:left="89"/>
              <w:rPr>
                <w:rFonts w:ascii="Times New Roman"/>
                <w:sz w:val="16"/>
              </w:rPr>
            </w:pPr>
            <w:r>
              <w:rPr>
                <w:rFonts w:ascii="Times New Roman"/>
                <w:sz w:val="16"/>
              </w:rPr>
              <w:t>Full</w:t>
            </w:r>
            <w:r>
              <w:rPr>
                <w:rFonts w:ascii="Times New Roman"/>
                <w:spacing w:val="-8"/>
                <w:sz w:val="16"/>
              </w:rPr>
              <w:t xml:space="preserve"> </w:t>
            </w:r>
            <w:r>
              <w:rPr>
                <w:rFonts w:ascii="Times New Roman"/>
                <w:sz w:val="16"/>
              </w:rPr>
              <w:t>grocery</w:t>
            </w:r>
            <w:r>
              <w:rPr>
                <w:rFonts w:ascii="Times New Roman"/>
                <w:spacing w:val="-6"/>
                <w:sz w:val="16"/>
              </w:rPr>
              <w:t xml:space="preserve"> </w:t>
            </w:r>
            <w:r>
              <w:rPr>
                <w:rFonts w:ascii="Times New Roman"/>
                <w:spacing w:val="-5"/>
                <w:sz w:val="16"/>
              </w:rPr>
              <w:t>bag</w:t>
            </w:r>
          </w:p>
        </w:tc>
        <w:tc>
          <w:tcPr>
            <w:tcW w:w="1685" w:type="dxa"/>
            <w:tcBorders>
              <w:top w:val="single" w:sz="18" w:space="0" w:color="FFFFFF"/>
              <w:left w:val="single" w:sz="18" w:space="0" w:color="FFFFFF"/>
            </w:tcBorders>
            <w:shd w:val="clear" w:color="auto" w:fill="CDCDCD"/>
          </w:tcPr>
          <w:p w14:paraId="51EC8A16" w14:textId="77777777" w:rsidR="00B02ECE" w:rsidRDefault="00582A4B">
            <w:pPr>
              <w:pStyle w:val="TableParagraph"/>
              <w:ind w:left="89"/>
              <w:rPr>
                <w:rFonts w:ascii="Times New Roman"/>
                <w:sz w:val="16"/>
              </w:rPr>
            </w:pPr>
            <w:r>
              <w:rPr>
                <w:rFonts w:ascii="Times New Roman"/>
                <w:spacing w:val="-5"/>
                <w:sz w:val="16"/>
              </w:rPr>
              <w:t>15</w:t>
            </w:r>
          </w:p>
        </w:tc>
      </w:tr>
      <w:tr w:rsidR="00B02ECE" w14:paraId="636839B6" w14:textId="77777777">
        <w:trPr>
          <w:trHeight w:val="225"/>
        </w:trPr>
        <w:tc>
          <w:tcPr>
            <w:tcW w:w="5722" w:type="dxa"/>
            <w:tcBorders>
              <w:left w:val="nil"/>
              <w:right w:val="single" w:sz="18" w:space="0" w:color="FFFFFF"/>
            </w:tcBorders>
            <w:shd w:val="clear" w:color="auto" w:fill="F2F2F2"/>
          </w:tcPr>
          <w:p w14:paraId="40B80153" w14:textId="77777777" w:rsidR="00B02ECE" w:rsidRDefault="00B02ECE">
            <w:pPr>
              <w:pStyle w:val="TableParagraph"/>
              <w:spacing w:before="0"/>
              <w:ind w:left="0"/>
              <w:rPr>
                <w:rFonts w:ascii="Times New Roman"/>
                <w:sz w:val="16"/>
              </w:rPr>
            </w:pPr>
          </w:p>
        </w:tc>
        <w:tc>
          <w:tcPr>
            <w:tcW w:w="2427" w:type="dxa"/>
            <w:tcBorders>
              <w:left w:val="single" w:sz="18" w:space="0" w:color="FFFFFF"/>
              <w:right w:val="single" w:sz="18" w:space="0" w:color="FFFFFF"/>
            </w:tcBorders>
            <w:shd w:val="clear" w:color="auto" w:fill="F2F2F2"/>
          </w:tcPr>
          <w:p w14:paraId="6E17B693" w14:textId="77777777" w:rsidR="00B02ECE" w:rsidRDefault="00B02ECE">
            <w:pPr>
              <w:pStyle w:val="TableParagraph"/>
              <w:spacing w:before="0"/>
              <w:ind w:left="0"/>
              <w:rPr>
                <w:rFonts w:ascii="Times New Roman"/>
                <w:sz w:val="16"/>
              </w:rPr>
            </w:pPr>
          </w:p>
        </w:tc>
        <w:tc>
          <w:tcPr>
            <w:tcW w:w="1685" w:type="dxa"/>
            <w:tcBorders>
              <w:left w:val="single" w:sz="18" w:space="0" w:color="FFFFFF"/>
              <w:right w:val="nil"/>
            </w:tcBorders>
            <w:shd w:val="clear" w:color="auto" w:fill="F2F2F2"/>
          </w:tcPr>
          <w:p w14:paraId="1EC4150C" w14:textId="77777777" w:rsidR="00B02ECE" w:rsidRDefault="00B02ECE">
            <w:pPr>
              <w:pStyle w:val="TableParagraph"/>
              <w:spacing w:before="0"/>
              <w:ind w:left="0"/>
              <w:rPr>
                <w:rFonts w:ascii="Times New Roman"/>
                <w:sz w:val="16"/>
              </w:rPr>
            </w:pPr>
          </w:p>
        </w:tc>
      </w:tr>
      <w:tr w:rsidR="00B02ECE" w14:paraId="5BE485EA" w14:textId="77777777">
        <w:trPr>
          <w:trHeight w:val="222"/>
        </w:trPr>
        <w:tc>
          <w:tcPr>
            <w:tcW w:w="5722" w:type="dxa"/>
            <w:tcBorders>
              <w:bottom w:val="single" w:sz="18" w:space="0" w:color="FFFFFF"/>
              <w:right w:val="single" w:sz="18" w:space="0" w:color="FFFFFF"/>
            </w:tcBorders>
            <w:shd w:val="clear" w:color="auto" w:fill="CDCDCD"/>
          </w:tcPr>
          <w:p w14:paraId="307AD87B" w14:textId="77777777" w:rsidR="00B02ECE" w:rsidRDefault="00582A4B">
            <w:pPr>
              <w:pStyle w:val="TableParagraph"/>
              <w:spacing w:before="0" w:line="183" w:lineRule="exact"/>
              <w:rPr>
                <w:rFonts w:ascii="Times New Roman"/>
                <w:b/>
                <w:sz w:val="16"/>
              </w:rPr>
            </w:pPr>
            <w:r>
              <w:rPr>
                <w:rFonts w:ascii="Times New Roman"/>
                <w:b/>
                <w:sz w:val="16"/>
              </w:rPr>
              <w:t>OTHER</w:t>
            </w:r>
            <w:r>
              <w:rPr>
                <w:rFonts w:ascii="Times New Roman"/>
                <w:b/>
                <w:spacing w:val="-7"/>
                <w:sz w:val="16"/>
              </w:rPr>
              <w:t xml:space="preserve"> </w:t>
            </w:r>
            <w:r>
              <w:rPr>
                <w:rFonts w:ascii="Times New Roman"/>
                <w:b/>
                <w:spacing w:val="-2"/>
                <w:sz w:val="16"/>
              </w:rPr>
              <w:t>MATERIALS</w:t>
            </w:r>
          </w:p>
        </w:tc>
        <w:tc>
          <w:tcPr>
            <w:tcW w:w="2427" w:type="dxa"/>
            <w:tcBorders>
              <w:left w:val="single" w:sz="18" w:space="0" w:color="FFFFFF"/>
              <w:bottom w:val="single" w:sz="18" w:space="0" w:color="FFFFFF"/>
              <w:right w:val="single" w:sz="18" w:space="0" w:color="FFFFFF"/>
            </w:tcBorders>
            <w:shd w:val="clear" w:color="auto" w:fill="CDCDCD"/>
          </w:tcPr>
          <w:p w14:paraId="73CFA698" w14:textId="77777777" w:rsidR="00B02ECE" w:rsidRDefault="00B02ECE">
            <w:pPr>
              <w:pStyle w:val="TableParagraph"/>
              <w:spacing w:before="0"/>
              <w:ind w:left="0"/>
              <w:rPr>
                <w:rFonts w:ascii="Times New Roman"/>
                <w:sz w:val="14"/>
              </w:rPr>
            </w:pPr>
          </w:p>
        </w:tc>
        <w:tc>
          <w:tcPr>
            <w:tcW w:w="1685" w:type="dxa"/>
            <w:tcBorders>
              <w:left w:val="single" w:sz="18" w:space="0" w:color="FFFFFF"/>
              <w:bottom w:val="single" w:sz="18" w:space="0" w:color="FFFFFF"/>
            </w:tcBorders>
            <w:shd w:val="clear" w:color="auto" w:fill="CDCDCD"/>
          </w:tcPr>
          <w:p w14:paraId="0037131A" w14:textId="77777777" w:rsidR="00B02ECE" w:rsidRDefault="00B02ECE">
            <w:pPr>
              <w:pStyle w:val="TableParagraph"/>
              <w:spacing w:before="0"/>
              <w:ind w:left="0"/>
              <w:rPr>
                <w:rFonts w:ascii="Times New Roman"/>
                <w:sz w:val="14"/>
              </w:rPr>
            </w:pPr>
          </w:p>
        </w:tc>
      </w:tr>
      <w:tr w:rsidR="00B02ECE" w14:paraId="6FEB6AE5" w14:textId="77777777">
        <w:trPr>
          <w:trHeight w:val="221"/>
        </w:trPr>
        <w:tc>
          <w:tcPr>
            <w:tcW w:w="5722" w:type="dxa"/>
            <w:tcBorders>
              <w:top w:val="single" w:sz="18" w:space="0" w:color="FFFFFF"/>
              <w:bottom w:val="single" w:sz="18" w:space="0" w:color="FFFFFF"/>
              <w:right w:val="single" w:sz="18" w:space="0" w:color="FFFFFF"/>
            </w:tcBorders>
            <w:shd w:val="clear" w:color="auto" w:fill="F2F2F2"/>
          </w:tcPr>
          <w:p w14:paraId="68F2480F" w14:textId="77777777" w:rsidR="00B02ECE" w:rsidRDefault="00B02ECE">
            <w:pPr>
              <w:pStyle w:val="TableParagraph"/>
              <w:spacing w:before="0"/>
              <w:ind w:left="0"/>
              <w:rPr>
                <w:rFonts w:ascii="Times New Roman"/>
                <w:sz w:val="14"/>
              </w:rPr>
            </w:pP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31C35ED0" w14:textId="77777777" w:rsidR="00B02ECE" w:rsidRDefault="00B02ECE">
            <w:pPr>
              <w:pStyle w:val="TableParagraph"/>
              <w:spacing w:before="0"/>
              <w:ind w:left="0"/>
              <w:rPr>
                <w:rFonts w:ascii="Times New Roman"/>
                <w:sz w:val="14"/>
              </w:rPr>
            </w:pPr>
          </w:p>
        </w:tc>
        <w:tc>
          <w:tcPr>
            <w:tcW w:w="1685" w:type="dxa"/>
            <w:tcBorders>
              <w:top w:val="single" w:sz="18" w:space="0" w:color="FFFFFF"/>
              <w:left w:val="single" w:sz="18" w:space="0" w:color="FFFFFF"/>
              <w:bottom w:val="single" w:sz="18" w:space="0" w:color="FFFFFF"/>
            </w:tcBorders>
            <w:shd w:val="clear" w:color="auto" w:fill="F2F2F2"/>
          </w:tcPr>
          <w:p w14:paraId="2F19129A" w14:textId="77777777" w:rsidR="00B02ECE" w:rsidRDefault="00B02ECE">
            <w:pPr>
              <w:pStyle w:val="TableParagraph"/>
              <w:spacing w:before="0"/>
              <w:ind w:left="0"/>
              <w:rPr>
                <w:rFonts w:ascii="Times New Roman"/>
                <w:sz w:val="14"/>
              </w:rPr>
            </w:pPr>
          </w:p>
        </w:tc>
      </w:tr>
      <w:tr w:rsidR="00B02ECE" w14:paraId="5ADF191C" w14:textId="77777777">
        <w:trPr>
          <w:trHeight w:val="223"/>
        </w:trPr>
        <w:tc>
          <w:tcPr>
            <w:tcW w:w="5722" w:type="dxa"/>
            <w:tcBorders>
              <w:top w:val="single" w:sz="18" w:space="0" w:color="FFFFFF"/>
              <w:bottom w:val="single" w:sz="18" w:space="0" w:color="FFFFFF"/>
              <w:right w:val="single" w:sz="18" w:space="0" w:color="FFFFFF"/>
            </w:tcBorders>
            <w:shd w:val="clear" w:color="auto" w:fill="CDCDCD"/>
          </w:tcPr>
          <w:p w14:paraId="3570C1F0" w14:textId="77777777" w:rsidR="00B02ECE" w:rsidRDefault="00582A4B">
            <w:pPr>
              <w:pStyle w:val="TableParagraph"/>
              <w:spacing w:before="3"/>
              <w:rPr>
                <w:rFonts w:ascii="Times New Roman"/>
                <w:sz w:val="16"/>
              </w:rPr>
            </w:pPr>
            <w:r>
              <w:rPr>
                <w:rFonts w:ascii="Times New Roman"/>
                <w:sz w:val="16"/>
              </w:rPr>
              <w:t>Scrap</w:t>
            </w:r>
            <w:r>
              <w:rPr>
                <w:rFonts w:ascii="Times New Roman"/>
                <w:spacing w:val="-5"/>
                <w:sz w:val="16"/>
              </w:rPr>
              <w:t xml:space="preserve"> </w:t>
            </w:r>
            <w:r>
              <w:rPr>
                <w:rFonts w:ascii="Times New Roman"/>
                <w:spacing w:val="-2"/>
                <w:sz w:val="16"/>
              </w:rPr>
              <w:t>Metal</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41CCD9A5" w14:textId="77777777" w:rsidR="00B02ECE" w:rsidRDefault="00582A4B">
            <w:pPr>
              <w:pStyle w:val="TableParagraph"/>
              <w:spacing w:before="3"/>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CDCDCD"/>
          </w:tcPr>
          <w:p w14:paraId="6AC67764" w14:textId="77777777" w:rsidR="00B02ECE" w:rsidRDefault="00582A4B">
            <w:pPr>
              <w:pStyle w:val="TableParagraph"/>
              <w:spacing w:before="3"/>
              <w:ind w:left="89"/>
              <w:rPr>
                <w:rFonts w:ascii="Times New Roman"/>
                <w:sz w:val="16"/>
              </w:rPr>
            </w:pPr>
            <w:r>
              <w:rPr>
                <w:rFonts w:ascii="Times New Roman"/>
                <w:spacing w:val="-5"/>
                <w:sz w:val="16"/>
              </w:rPr>
              <w:t>850</w:t>
            </w:r>
          </w:p>
        </w:tc>
      </w:tr>
      <w:tr w:rsidR="00B02ECE" w14:paraId="151F1D1F" w14:textId="77777777">
        <w:trPr>
          <w:trHeight w:val="223"/>
        </w:trPr>
        <w:tc>
          <w:tcPr>
            <w:tcW w:w="5722" w:type="dxa"/>
            <w:tcBorders>
              <w:top w:val="single" w:sz="18" w:space="0" w:color="FFFFFF"/>
              <w:bottom w:val="single" w:sz="18" w:space="0" w:color="FFFFFF"/>
              <w:right w:val="single" w:sz="18" w:space="0" w:color="FFFFFF"/>
            </w:tcBorders>
            <w:shd w:val="clear" w:color="auto" w:fill="F2F2F2"/>
          </w:tcPr>
          <w:p w14:paraId="3BD322A9" w14:textId="77777777" w:rsidR="00B02ECE" w:rsidRDefault="00582A4B">
            <w:pPr>
              <w:pStyle w:val="TableParagraph"/>
              <w:rPr>
                <w:rFonts w:ascii="Times New Roman"/>
                <w:sz w:val="16"/>
              </w:rPr>
            </w:pPr>
            <w:r>
              <w:rPr>
                <w:rFonts w:ascii="Times New Roman"/>
                <w:sz w:val="16"/>
              </w:rPr>
              <w:t>Scrap</w:t>
            </w:r>
            <w:r>
              <w:rPr>
                <w:rFonts w:ascii="Times New Roman"/>
                <w:spacing w:val="-5"/>
                <w:sz w:val="16"/>
              </w:rPr>
              <w:t xml:space="preserve"> </w:t>
            </w:r>
            <w:r>
              <w:rPr>
                <w:rFonts w:ascii="Times New Roman"/>
                <w:sz w:val="16"/>
              </w:rPr>
              <w:t>Metal--Used</w:t>
            </w:r>
            <w:r>
              <w:rPr>
                <w:rFonts w:ascii="Times New Roman"/>
                <w:spacing w:val="-3"/>
                <w:sz w:val="16"/>
              </w:rPr>
              <w:t xml:space="preserve"> </w:t>
            </w:r>
            <w:r>
              <w:rPr>
                <w:rFonts w:ascii="Times New Roman"/>
                <w:sz w:val="16"/>
              </w:rPr>
              <w:t>Major</w:t>
            </w:r>
            <w:r>
              <w:rPr>
                <w:rFonts w:ascii="Times New Roman"/>
                <w:spacing w:val="-4"/>
                <w:sz w:val="16"/>
              </w:rPr>
              <w:t xml:space="preserve"> </w:t>
            </w:r>
            <w:r>
              <w:rPr>
                <w:rFonts w:ascii="Times New Roman"/>
                <w:sz w:val="16"/>
              </w:rPr>
              <w:t>Appliances</w:t>
            </w:r>
            <w:r>
              <w:rPr>
                <w:rFonts w:ascii="Times New Roman"/>
                <w:spacing w:val="-6"/>
                <w:sz w:val="16"/>
              </w:rPr>
              <w:t xml:space="preserve"> </w:t>
            </w:r>
            <w:r>
              <w:rPr>
                <w:rFonts w:ascii="Times New Roman"/>
                <w:sz w:val="16"/>
              </w:rPr>
              <w:t>(average</w:t>
            </w:r>
            <w:r>
              <w:rPr>
                <w:rFonts w:ascii="Times New Roman"/>
                <w:spacing w:val="-5"/>
                <w:sz w:val="16"/>
              </w:rPr>
              <w:t xml:space="preserve"> </w:t>
            </w:r>
            <w:r>
              <w:rPr>
                <w:rFonts w:ascii="Times New Roman"/>
                <w:sz w:val="16"/>
              </w:rPr>
              <w:t>of</w:t>
            </w:r>
            <w:r>
              <w:rPr>
                <w:rFonts w:ascii="Times New Roman"/>
                <w:spacing w:val="-4"/>
                <w:sz w:val="16"/>
              </w:rPr>
              <w:t xml:space="preserve"> </w:t>
            </w:r>
            <w:r>
              <w:rPr>
                <w:rFonts w:ascii="Times New Roman"/>
                <w:sz w:val="16"/>
              </w:rPr>
              <w:t>all</w:t>
            </w:r>
            <w:r>
              <w:rPr>
                <w:rFonts w:ascii="Times New Roman"/>
                <w:spacing w:val="-5"/>
                <w:sz w:val="16"/>
              </w:rPr>
              <w:t xml:space="preserve"> </w:t>
            </w:r>
            <w:r>
              <w:rPr>
                <w:rFonts w:ascii="Times New Roman"/>
                <w:sz w:val="16"/>
              </w:rPr>
              <w:t>types</w:t>
            </w:r>
            <w:r>
              <w:rPr>
                <w:rFonts w:ascii="Times New Roman"/>
                <w:spacing w:val="-4"/>
                <w:sz w:val="16"/>
              </w:rPr>
              <w:t xml:space="preserve"> </w:t>
            </w:r>
            <w:r>
              <w:rPr>
                <w:rFonts w:ascii="Times New Roman"/>
                <w:sz w:val="16"/>
              </w:rPr>
              <w:t>and</w:t>
            </w:r>
            <w:r>
              <w:rPr>
                <w:rFonts w:ascii="Times New Roman"/>
                <w:spacing w:val="-4"/>
                <w:sz w:val="16"/>
              </w:rPr>
              <w:t xml:space="preserve"> </w:t>
            </w:r>
            <w:r>
              <w:rPr>
                <w:rFonts w:ascii="Times New Roman"/>
                <w:spacing w:val="-2"/>
                <w:sz w:val="16"/>
              </w:rPr>
              <w:t>brands)</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2DE57EEB" w14:textId="77777777" w:rsidR="00B02ECE" w:rsidRDefault="00582A4B">
            <w:pPr>
              <w:pStyle w:val="TableParagraph"/>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appliance</w:t>
            </w:r>
            <w:r>
              <w:rPr>
                <w:rFonts w:ascii="Times New Roman"/>
                <w:spacing w:val="-3"/>
                <w:sz w:val="16"/>
              </w:rPr>
              <w:t xml:space="preserve"> </w:t>
            </w:r>
            <w:r>
              <w:rPr>
                <w:rFonts w:ascii="Times New Roman"/>
                <w:spacing w:val="-2"/>
                <w:sz w:val="16"/>
              </w:rPr>
              <w:t>(average)</w:t>
            </w:r>
          </w:p>
        </w:tc>
        <w:tc>
          <w:tcPr>
            <w:tcW w:w="1685" w:type="dxa"/>
            <w:tcBorders>
              <w:top w:val="single" w:sz="18" w:space="0" w:color="FFFFFF"/>
              <w:left w:val="single" w:sz="18" w:space="0" w:color="FFFFFF"/>
              <w:bottom w:val="single" w:sz="18" w:space="0" w:color="FFFFFF"/>
            </w:tcBorders>
            <w:shd w:val="clear" w:color="auto" w:fill="F2F2F2"/>
          </w:tcPr>
          <w:p w14:paraId="5842C8D3" w14:textId="77777777" w:rsidR="00B02ECE" w:rsidRDefault="00582A4B">
            <w:pPr>
              <w:pStyle w:val="TableParagraph"/>
              <w:ind w:left="89"/>
              <w:rPr>
                <w:rFonts w:ascii="Times New Roman"/>
                <w:sz w:val="16"/>
              </w:rPr>
            </w:pPr>
            <w:r>
              <w:rPr>
                <w:rFonts w:ascii="Times New Roman"/>
                <w:spacing w:val="-5"/>
                <w:sz w:val="16"/>
              </w:rPr>
              <w:t>150</w:t>
            </w:r>
          </w:p>
        </w:tc>
      </w:tr>
      <w:tr w:rsidR="00B02ECE" w14:paraId="594AABF5" w14:textId="77777777">
        <w:trPr>
          <w:trHeight w:val="221"/>
        </w:trPr>
        <w:tc>
          <w:tcPr>
            <w:tcW w:w="5722" w:type="dxa"/>
            <w:tcBorders>
              <w:top w:val="single" w:sz="18" w:space="0" w:color="FFFFFF"/>
              <w:bottom w:val="single" w:sz="18" w:space="0" w:color="FFFFFF"/>
              <w:right w:val="single" w:sz="18" w:space="0" w:color="FFFFFF"/>
            </w:tcBorders>
            <w:shd w:val="clear" w:color="auto" w:fill="CDCDCD"/>
          </w:tcPr>
          <w:p w14:paraId="65ACF943" w14:textId="77777777" w:rsidR="00B02ECE" w:rsidRDefault="00582A4B">
            <w:pPr>
              <w:pStyle w:val="TableParagraph"/>
              <w:rPr>
                <w:rFonts w:ascii="Times New Roman"/>
                <w:sz w:val="16"/>
              </w:rPr>
            </w:pPr>
            <w:r>
              <w:rPr>
                <w:rFonts w:ascii="Times New Roman"/>
                <w:spacing w:val="-2"/>
                <w:sz w:val="16"/>
              </w:rPr>
              <w:t>Pallets</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37E378B9" w14:textId="77777777" w:rsidR="00B02ECE" w:rsidRDefault="00582A4B">
            <w:pPr>
              <w:pStyle w:val="TableParagraph"/>
              <w:ind w:left="89"/>
              <w:rPr>
                <w:rFonts w:ascii="Times New Roman"/>
                <w:sz w:val="16"/>
              </w:rPr>
            </w:pPr>
            <w:r>
              <w:rPr>
                <w:rFonts w:ascii="Times New Roman"/>
                <w:sz w:val="16"/>
              </w:rPr>
              <w:t>One,</w:t>
            </w:r>
            <w:r>
              <w:rPr>
                <w:rFonts w:ascii="Times New Roman"/>
                <w:spacing w:val="-4"/>
                <w:sz w:val="16"/>
              </w:rPr>
              <w:t xml:space="preserve"> </w:t>
            </w:r>
            <w:r>
              <w:rPr>
                <w:rFonts w:ascii="Times New Roman"/>
                <w:sz w:val="16"/>
              </w:rPr>
              <w:t>average</w:t>
            </w:r>
            <w:r>
              <w:rPr>
                <w:rFonts w:ascii="Times New Roman"/>
                <w:spacing w:val="-5"/>
                <w:sz w:val="16"/>
              </w:rPr>
              <w:t xml:space="preserve"> </w:t>
            </w:r>
            <w:r>
              <w:rPr>
                <w:rFonts w:ascii="Times New Roman"/>
                <w:spacing w:val="-4"/>
                <w:sz w:val="16"/>
              </w:rPr>
              <w:t>size</w:t>
            </w:r>
          </w:p>
        </w:tc>
        <w:tc>
          <w:tcPr>
            <w:tcW w:w="1685" w:type="dxa"/>
            <w:tcBorders>
              <w:top w:val="single" w:sz="18" w:space="0" w:color="FFFFFF"/>
              <w:left w:val="single" w:sz="18" w:space="0" w:color="FFFFFF"/>
              <w:bottom w:val="single" w:sz="18" w:space="0" w:color="FFFFFF"/>
            </w:tcBorders>
            <w:shd w:val="clear" w:color="auto" w:fill="CDCDCD"/>
          </w:tcPr>
          <w:p w14:paraId="2C9B34F0" w14:textId="77777777" w:rsidR="00B02ECE" w:rsidRDefault="00582A4B">
            <w:pPr>
              <w:pStyle w:val="TableParagraph"/>
              <w:ind w:left="89"/>
              <w:rPr>
                <w:rFonts w:ascii="Times New Roman"/>
                <w:sz w:val="16"/>
              </w:rPr>
            </w:pPr>
            <w:r>
              <w:rPr>
                <w:rFonts w:ascii="Times New Roman"/>
                <w:spacing w:val="-5"/>
                <w:sz w:val="16"/>
              </w:rPr>
              <w:t>40</w:t>
            </w:r>
          </w:p>
        </w:tc>
      </w:tr>
      <w:tr w:rsidR="00B02ECE" w14:paraId="3F821EC4" w14:textId="77777777">
        <w:trPr>
          <w:trHeight w:val="223"/>
        </w:trPr>
        <w:tc>
          <w:tcPr>
            <w:tcW w:w="5722" w:type="dxa"/>
            <w:tcBorders>
              <w:top w:val="single" w:sz="18" w:space="0" w:color="FFFFFF"/>
              <w:bottom w:val="single" w:sz="18" w:space="0" w:color="FFFFFF"/>
              <w:right w:val="single" w:sz="18" w:space="0" w:color="FFFFFF"/>
            </w:tcBorders>
            <w:shd w:val="clear" w:color="auto" w:fill="F2F2F2"/>
          </w:tcPr>
          <w:p w14:paraId="20B3CEDE" w14:textId="77777777" w:rsidR="00B02ECE" w:rsidRDefault="00582A4B">
            <w:pPr>
              <w:pStyle w:val="TableParagraph"/>
              <w:spacing w:before="3"/>
              <w:rPr>
                <w:rFonts w:ascii="Times New Roman"/>
                <w:sz w:val="16"/>
              </w:rPr>
            </w:pPr>
            <w:r>
              <w:rPr>
                <w:rFonts w:ascii="Times New Roman"/>
                <w:spacing w:val="-2"/>
                <w:sz w:val="16"/>
              </w:rPr>
              <w:t>Pallets</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2D13CD9A" w14:textId="77777777" w:rsidR="00B02ECE" w:rsidRDefault="00582A4B">
            <w:pPr>
              <w:pStyle w:val="TableParagraph"/>
              <w:spacing w:before="3"/>
              <w:ind w:left="89"/>
              <w:rPr>
                <w:rFonts w:ascii="Times New Roman"/>
                <w:sz w:val="16"/>
              </w:rPr>
            </w:pPr>
            <w:r>
              <w:rPr>
                <w:rFonts w:ascii="Times New Roman"/>
                <w:sz w:val="16"/>
              </w:rPr>
              <w:t>Five</w:t>
            </w:r>
            <w:r>
              <w:rPr>
                <w:rFonts w:ascii="Times New Roman"/>
                <w:spacing w:val="-5"/>
                <w:sz w:val="16"/>
              </w:rPr>
              <w:t xml:space="preserve"> </w:t>
            </w:r>
            <w:r>
              <w:rPr>
                <w:rFonts w:ascii="Times New Roman"/>
                <w:sz w:val="16"/>
              </w:rPr>
              <w:t>cubic</w:t>
            </w:r>
            <w:r>
              <w:rPr>
                <w:rFonts w:ascii="Times New Roman"/>
                <w:spacing w:val="-2"/>
                <w:sz w:val="16"/>
              </w:rPr>
              <w:t xml:space="preserve"> yards</w:t>
            </w:r>
          </w:p>
        </w:tc>
        <w:tc>
          <w:tcPr>
            <w:tcW w:w="1685" w:type="dxa"/>
            <w:tcBorders>
              <w:top w:val="single" w:sz="18" w:space="0" w:color="FFFFFF"/>
              <w:left w:val="single" w:sz="18" w:space="0" w:color="FFFFFF"/>
              <w:bottom w:val="single" w:sz="18" w:space="0" w:color="FFFFFF"/>
            </w:tcBorders>
            <w:shd w:val="clear" w:color="auto" w:fill="F2F2F2"/>
          </w:tcPr>
          <w:p w14:paraId="6BC35433" w14:textId="77777777" w:rsidR="00B02ECE" w:rsidRDefault="00582A4B">
            <w:pPr>
              <w:pStyle w:val="TableParagraph"/>
              <w:spacing w:before="3"/>
              <w:ind w:left="89"/>
              <w:rPr>
                <w:rFonts w:ascii="Times New Roman"/>
                <w:sz w:val="16"/>
              </w:rPr>
            </w:pPr>
            <w:r>
              <w:rPr>
                <w:rFonts w:ascii="Times New Roman"/>
                <w:spacing w:val="-4"/>
                <w:sz w:val="16"/>
              </w:rPr>
              <w:t>2000</w:t>
            </w:r>
          </w:p>
        </w:tc>
      </w:tr>
      <w:tr w:rsidR="00B02ECE" w14:paraId="69E9486F" w14:textId="77777777">
        <w:trPr>
          <w:trHeight w:val="223"/>
        </w:trPr>
        <w:tc>
          <w:tcPr>
            <w:tcW w:w="5722" w:type="dxa"/>
            <w:tcBorders>
              <w:top w:val="single" w:sz="18" w:space="0" w:color="FFFFFF"/>
              <w:bottom w:val="single" w:sz="18" w:space="0" w:color="FFFFFF"/>
              <w:right w:val="single" w:sz="18" w:space="0" w:color="FFFFFF"/>
            </w:tcBorders>
            <w:shd w:val="clear" w:color="auto" w:fill="CDCDCD"/>
          </w:tcPr>
          <w:p w14:paraId="7DE310F4" w14:textId="77777777" w:rsidR="00B02ECE" w:rsidRDefault="00582A4B">
            <w:pPr>
              <w:pStyle w:val="TableParagraph"/>
              <w:rPr>
                <w:rFonts w:ascii="Times New Roman"/>
                <w:sz w:val="16"/>
              </w:rPr>
            </w:pPr>
            <w:r>
              <w:rPr>
                <w:rFonts w:ascii="Times New Roman"/>
                <w:sz w:val="16"/>
              </w:rPr>
              <w:t>Electronic</w:t>
            </w:r>
            <w:r>
              <w:rPr>
                <w:rFonts w:ascii="Times New Roman"/>
                <w:spacing w:val="-7"/>
                <w:sz w:val="16"/>
              </w:rPr>
              <w:t xml:space="preserve"> </w:t>
            </w:r>
            <w:r>
              <w:rPr>
                <w:rFonts w:ascii="Times New Roman"/>
                <w:spacing w:val="-2"/>
                <w:sz w:val="16"/>
              </w:rPr>
              <w:t>Scrap</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0B0E52FC" w14:textId="77777777" w:rsidR="00B02ECE" w:rsidRDefault="00582A4B">
            <w:pPr>
              <w:pStyle w:val="TableParagraph"/>
              <w:ind w:left="89"/>
              <w:rPr>
                <w:rFonts w:ascii="Times New Roman"/>
                <w:sz w:val="16"/>
              </w:rPr>
            </w:pPr>
            <w:r>
              <w:rPr>
                <w:rFonts w:ascii="Times New Roman"/>
                <w:sz w:val="16"/>
              </w:rPr>
              <w:t>CRT</w:t>
            </w:r>
            <w:r>
              <w:rPr>
                <w:rFonts w:ascii="Times New Roman"/>
                <w:spacing w:val="-7"/>
                <w:sz w:val="16"/>
              </w:rPr>
              <w:t xml:space="preserve"> </w:t>
            </w:r>
            <w:r>
              <w:rPr>
                <w:rFonts w:ascii="Times New Roman"/>
                <w:sz w:val="16"/>
              </w:rPr>
              <w:t>(Computer</w:t>
            </w:r>
            <w:r>
              <w:rPr>
                <w:rFonts w:ascii="Times New Roman"/>
                <w:spacing w:val="-5"/>
                <w:sz w:val="16"/>
              </w:rPr>
              <w:t xml:space="preserve"> </w:t>
            </w:r>
            <w:r>
              <w:rPr>
                <w:rFonts w:ascii="Times New Roman"/>
                <w:spacing w:val="-2"/>
                <w:sz w:val="16"/>
              </w:rPr>
              <w:t>Monitor)</w:t>
            </w:r>
          </w:p>
        </w:tc>
        <w:tc>
          <w:tcPr>
            <w:tcW w:w="1685" w:type="dxa"/>
            <w:tcBorders>
              <w:top w:val="single" w:sz="18" w:space="0" w:color="FFFFFF"/>
              <w:left w:val="single" w:sz="18" w:space="0" w:color="FFFFFF"/>
              <w:bottom w:val="single" w:sz="18" w:space="0" w:color="FFFFFF"/>
            </w:tcBorders>
            <w:shd w:val="clear" w:color="auto" w:fill="CDCDCD"/>
          </w:tcPr>
          <w:p w14:paraId="3F924837" w14:textId="77777777" w:rsidR="00B02ECE" w:rsidRDefault="00582A4B">
            <w:pPr>
              <w:pStyle w:val="TableParagraph"/>
              <w:ind w:left="89"/>
              <w:rPr>
                <w:rFonts w:ascii="Times New Roman"/>
                <w:sz w:val="16"/>
              </w:rPr>
            </w:pPr>
            <w:r>
              <w:rPr>
                <w:rFonts w:ascii="Times New Roman"/>
                <w:spacing w:val="-5"/>
                <w:sz w:val="16"/>
              </w:rPr>
              <w:t>50</w:t>
            </w:r>
          </w:p>
        </w:tc>
      </w:tr>
      <w:tr w:rsidR="00B02ECE" w14:paraId="7DEFA6A6" w14:textId="77777777">
        <w:trPr>
          <w:trHeight w:val="221"/>
        </w:trPr>
        <w:tc>
          <w:tcPr>
            <w:tcW w:w="5722" w:type="dxa"/>
            <w:tcBorders>
              <w:top w:val="single" w:sz="18" w:space="0" w:color="FFFFFF"/>
              <w:bottom w:val="single" w:sz="18" w:space="0" w:color="FFFFFF"/>
              <w:right w:val="single" w:sz="18" w:space="0" w:color="FFFFFF"/>
            </w:tcBorders>
            <w:shd w:val="clear" w:color="auto" w:fill="F2F2F2"/>
          </w:tcPr>
          <w:p w14:paraId="358CBE17" w14:textId="77777777" w:rsidR="00B02ECE" w:rsidRDefault="00582A4B">
            <w:pPr>
              <w:pStyle w:val="TableParagraph"/>
              <w:rPr>
                <w:rFonts w:ascii="Times New Roman"/>
                <w:sz w:val="16"/>
              </w:rPr>
            </w:pPr>
            <w:r>
              <w:rPr>
                <w:rFonts w:ascii="Times New Roman"/>
                <w:sz w:val="16"/>
              </w:rPr>
              <w:t>Electronic</w:t>
            </w:r>
            <w:r>
              <w:rPr>
                <w:rFonts w:ascii="Times New Roman"/>
                <w:spacing w:val="-7"/>
                <w:sz w:val="16"/>
              </w:rPr>
              <w:t xml:space="preserve"> </w:t>
            </w:r>
            <w:r>
              <w:rPr>
                <w:rFonts w:ascii="Times New Roman"/>
                <w:spacing w:val="-2"/>
                <w:sz w:val="16"/>
              </w:rPr>
              <w:t>Scrap</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7365442E" w14:textId="77777777" w:rsidR="00B02ECE" w:rsidRDefault="00582A4B">
            <w:pPr>
              <w:pStyle w:val="TableParagraph"/>
              <w:ind w:left="89"/>
              <w:rPr>
                <w:rFonts w:ascii="Times New Roman"/>
                <w:sz w:val="16"/>
              </w:rPr>
            </w:pPr>
            <w:r>
              <w:rPr>
                <w:rFonts w:ascii="Times New Roman"/>
                <w:spacing w:val="-5"/>
                <w:sz w:val="16"/>
              </w:rPr>
              <w:t>TV</w:t>
            </w:r>
          </w:p>
        </w:tc>
        <w:tc>
          <w:tcPr>
            <w:tcW w:w="1685" w:type="dxa"/>
            <w:tcBorders>
              <w:top w:val="single" w:sz="18" w:space="0" w:color="FFFFFF"/>
              <w:left w:val="single" w:sz="18" w:space="0" w:color="FFFFFF"/>
              <w:bottom w:val="single" w:sz="18" w:space="0" w:color="FFFFFF"/>
            </w:tcBorders>
            <w:shd w:val="clear" w:color="auto" w:fill="F2F2F2"/>
          </w:tcPr>
          <w:p w14:paraId="0EF59206" w14:textId="77777777" w:rsidR="00B02ECE" w:rsidRDefault="00582A4B">
            <w:pPr>
              <w:pStyle w:val="TableParagraph"/>
              <w:ind w:left="89"/>
              <w:rPr>
                <w:rFonts w:ascii="Times New Roman"/>
                <w:sz w:val="16"/>
              </w:rPr>
            </w:pPr>
            <w:r>
              <w:rPr>
                <w:rFonts w:ascii="Times New Roman"/>
                <w:spacing w:val="-5"/>
                <w:sz w:val="16"/>
              </w:rPr>
              <w:t>90</w:t>
            </w:r>
          </w:p>
        </w:tc>
      </w:tr>
      <w:tr w:rsidR="00B02ECE" w14:paraId="4A82DD44" w14:textId="77777777">
        <w:trPr>
          <w:trHeight w:val="223"/>
        </w:trPr>
        <w:tc>
          <w:tcPr>
            <w:tcW w:w="5722" w:type="dxa"/>
            <w:tcBorders>
              <w:top w:val="single" w:sz="18" w:space="0" w:color="FFFFFF"/>
              <w:bottom w:val="single" w:sz="18" w:space="0" w:color="FFFFFF"/>
              <w:right w:val="single" w:sz="18" w:space="0" w:color="FFFFFF"/>
            </w:tcBorders>
            <w:shd w:val="clear" w:color="auto" w:fill="CDCDCD"/>
          </w:tcPr>
          <w:p w14:paraId="6DD93087" w14:textId="77777777" w:rsidR="00B02ECE" w:rsidRDefault="00582A4B">
            <w:pPr>
              <w:pStyle w:val="TableParagraph"/>
              <w:spacing w:before="3"/>
              <w:rPr>
                <w:rFonts w:ascii="Times New Roman"/>
                <w:sz w:val="16"/>
              </w:rPr>
            </w:pPr>
            <w:r>
              <w:rPr>
                <w:rFonts w:ascii="Times New Roman"/>
                <w:sz w:val="16"/>
              </w:rPr>
              <w:t>Plastic</w:t>
            </w:r>
            <w:r>
              <w:rPr>
                <w:rFonts w:ascii="Times New Roman"/>
                <w:spacing w:val="-8"/>
                <w:sz w:val="16"/>
              </w:rPr>
              <w:t xml:space="preserve"> </w:t>
            </w:r>
            <w:r>
              <w:rPr>
                <w:rFonts w:ascii="Times New Roman"/>
                <w:sz w:val="16"/>
              </w:rPr>
              <w:t>Film,</w:t>
            </w:r>
            <w:r>
              <w:rPr>
                <w:rFonts w:ascii="Times New Roman"/>
                <w:spacing w:val="-4"/>
                <w:sz w:val="16"/>
              </w:rPr>
              <w:t xml:space="preserve"> </w:t>
            </w:r>
            <w:r>
              <w:rPr>
                <w:rFonts w:ascii="Times New Roman"/>
                <w:spacing w:val="-2"/>
                <w:sz w:val="16"/>
              </w:rPr>
              <w:t>baled</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40279F8F" w14:textId="77777777" w:rsidR="00B02ECE" w:rsidRDefault="00582A4B">
            <w:pPr>
              <w:pStyle w:val="TableParagraph"/>
              <w:spacing w:before="3"/>
              <w:ind w:left="89"/>
              <w:rPr>
                <w:rFonts w:ascii="Times New Roman"/>
                <w:sz w:val="16"/>
              </w:rPr>
            </w:pPr>
            <w:r>
              <w:rPr>
                <w:rFonts w:ascii="Times New Roman"/>
                <w:sz w:val="16"/>
              </w:rPr>
              <w:t>30" x</w:t>
            </w:r>
            <w:r>
              <w:rPr>
                <w:rFonts w:ascii="Times New Roman"/>
                <w:spacing w:val="-3"/>
                <w:sz w:val="16"/>
              </w:rPr>
              <w:t xml:space="preserve"> </w:t>
            </w:r>
            <w:r>
              <w:rPr>
                <w:rFonts w:ascii="Times New Roman"/>
                <w:sz w:val="16"/>
              </w:rPr>
              <w:t>42" x</w:t>
            </w:r>
            <w:r>
              <w:rPr>
                <w:rFonts w:ascii="Times New Roman"/>
                <w:spacing w:val="-2"/>
                <w:sz w:val="16"/>
              </w:rPr>
              <w:t xml:space="preserve"> </w:t>
            </w:r>
            <w:r>
              <w:rPr>
                <w:rFonts w:ascii="Times New Roman"/>
                <w:spacing w:val="-5"/>
                <w:sz w:val="16"/>
              </w:rPr>
              <w:t>48"</w:t>
            </w:r>
          </w:p>
        </w:tc>
        <w:tc>
          <w:tcPr>
            <w:tcW w:w="1685" w:type="dxa"/>
            <w:tcBorders>
              <w:top w:val="single" w:sz="18" w:space="0" w:color="FFFFFF"/>
              <w:left w:val="single" w:sz="18" w:space="0" w:color="FFFFFF"/>
              <w:bottom w:val="single" w:sz="18" w:space="0" w:color="FFFFFF"/>
            </w:tcBorders>
            <w:shd w:val="clear" w:color="auto" w:fill="CDCDCD"/>
          </w:tcPr>
          <w:p w14:paraId="4B20F5CF" w14:textId="77777777" w:rsidR="00B02ECE" w:rsidRDefault="00582A4B">
            <w:pPr>
              <w:pStyle w:val="TableParagraph"/>
              <w:spacing w:before="3"/>
              <w:ind w:left="89"/>
              <w:rPr>
                <w:rFonts w:ascii="Times New Roman"/>
                <w:sz w:val="16"/>
              </w:rPr>
            </w:pPr>
            <w:r>
              <w:rPr>
                <w:rFonts w:ascii="Times New Roman"/>
                <w:spacing w:val="-2"/>
                <w:sz w:val="16"/>
              </w:rPr>
              <w:t>1,100</w:t>
            </w:r>
          </w:p>
        </w:tc>
      </w:tr>
      <w:tr w:rsidR="00B02ECE" w14:paraId="1E521C36" w14:textId="77777777">
        <w:trPr>
          <w:trHeight w:val="223"/>
        </w:trPr>
        <w:tc>
          <w:tcPr>
            <w:tcW w:w="5722" w:type="dxa"/>
            <w:tcBorders>
              <w:top w:val="single" w:sz="18" w:space="0" w:color="FFFFFF"/>
              <w:bottom w:val="single" w:sz="18" w:space="0" w:color="FFFFFF"/>
              <w:right w:val="single" w:sz="18" w:space="0" w:color="FFFFFF"/>
            </w:tcBorders>
            <w:shd w:val="clear" w:color="auto" w:fill="F2F2F2"/>
          </w:tcPr>
          <w:p w14:paraId="196F5618" w14:textId="77777777" w:rsidR="00B02ECE" w:rsidRDefault="00582A4B">
            <w:pPr>
              <w:pStyle w:val="TableParagraph"/>
              <w:rPr>
                <w:rFonts w:ascii="Times New Roman"/>
                <w:sz w:val="16"/>
              </w:rPr>
            </w:pPr>
            <w:r>
              <w:rPr>
                <w:rFonts w:ascii="Times New Roman"/>
                <w:sz w:val="16"/>
              </w:rPr>
              <w:t>Plastic</w:t>
            </w:r>
            <w:r>
              <w:rPr>
                <w:rFonts w:ascii="Times New Roman"/>
                <w:spacing w:val="-8"/>
                <w:sz w:val="16"/>
              </w:rPr>
              <w:t xml:space="preserve"> </w:t>
            </w:r>
            <w:r>
              <w:rPr>
                <w:rFonts w:ascii="Times New Roman"/>
                <w:sz w:val="16"/>
              </w:rPr>
              <w:t>Film,</w:t>
            </w:r>
            <w:r>
              <w:rPr>
                <w:rFonts w:ascii="Times New Roman"/>
                <w:spacing w:val="-4"/>
                <w:sz w:val="16"/>
              </w:rPr>
              <w:t xml:space="preserve"> </w:t>
            </w:r>
            <w:r>
              <w:rPr>
                <w:rFonts w:ascii="Times New Roman"/>
                <w:spacing w:val="-2"/>
                <w:sz w:val="16"/>
              </w:rPr>
              <w:t>baled</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5F4688C5" w14:textId="77777777" w:rsidR="00B02ECE" w:rsidRDefault="00582A4B">
            <w:pPr>
              <w:pStyle w:val="TableParagraph"/>
              <w:ind w:left="89"/>
              <w:rPr>
                <w:rFonts w:ascii="Times New Roman"/>
                <w:sz w:val="16"/>
              </w:rPr>
            </w:pPr>
            <w:r>
              <w:rPr>
                <w:rFonts w:ascii="Times New Roman"/>
                <w:sz w:val="16"/>
              </w:rPr>
              <w:t>semi-trailer</w:t>
            </w:r>
            <w:r>
              <w:rPr>
                <w:rFonts w:ascii="Times New Roman"/>
                <w:spacing w:val="-10"/>
                <w:sz w:val="16"/>
              </w:rPr>
              <w:t xml:space="preserve"> </w:t>
            </w:r>
            <w:r>
              <w:rPr>
                <w:rFonts w:ascii="Times New Roman"/>
                <w:spacing w:val="-4"/>
                <w:sz w:val="16"/>
              </w:rPr>
              <w:t>load</w:t>
            </w:r>
          </w:p>
        </w:tc>
        <w:tc>
          <w:tcPr>
            <w:tcW w:w="1685" w:type="dxa"/>
            <w:tcBorders>
              <w:top w:val="single" w:sz="18" w:space="0" w:color="FFFFFF"/>
              <w:left w:val="single" w:sz="18" w:space="0" w:color="FFFFFF"/>
              <w:bottom w:val="single" w:sz="18" w:space="0" w:color="FFFFFF"/>
            </w:tcBorders>
            <w:shd w:val="clear" w:color="auto" w:fill="F2F2F2"/>
          </w:tcPr>
          <w:p w14:paraId="2FF9D44B" w14:textId="77777777" w:rsidR="00B02ECE" w:rsidRDefault="00582A4B">
            <w:pPr>
              <w:pStyle w:val="TableParagraph"/>
              <w:ind w:left="89"/>
              <w:rPr>
                <w:rFonts w:ascii="Times New Roman"/>
                <w:sz w:val="16"/>
              </w:rPr>
            </w:pPr>
            <w:r>
              <w:rPr>
                <w:rFonts w:ascii="Times New Roman"/>
                <w:spacing w:val="-2"/>
                <w:sz w:val="16"/>
              </w:rPr>
              <w:t>44,000</w:t>
            </w:r>
          </w:p>
        </w:tc>
      </w:tr>
      <w:tr w:rsidR="00B02ECE" w14:paraId="4B6EE431" w14:textId="77777777">
        <w:trPr>
          <w:trHeight w:val="221"/>
        </w:trPr>
        <w:tc>
          <w:tcPr>
            <w:tcW w:w="5722" w:type="dxa"/>
            <w:tcBorders>
              <w:top w:val="single" w:sz="18" w:space="0" w:color="FFFFFF"/>
              <w:bottom w:val="single" w:sz="18" w:space="0" w:color="FFFFFF"/>
              <w:right w:val="single" w:sz="18" w:space="0" w:color="FFFFFF"/>
            </w:tcBorders>
            <w:shd w:val="clear" w:color="auto" w:fill="CDCDCD"/>
          </w:tcPr>
          <w:p w14:paraId="4F110AB9" w14:textId="77777777" w:rsidR="00B02ECE" w:rsidRDefault="00582A4B">
            <w:pPr>
              <w:pStyle w:val="TableParagraph"/>
              <w:rPr>
                <w:rFonts w:ascii="Times New Roman"/>
                <w:sz w:val="16"/>
              </w:rPr>
            </w:pPr>
            <w:r>
              <w:rPr>
                <w:rFonts w:ascii="Times New Roman"/>
                <w:sz w:val="16"/>
              </w:rPr>
              <w:t>Other</w:t>
            </w:r>
            <w:r>
              <w:rPr>
                <w:rFonts w:ascii="Times New Roman"/>
                <w:spacing w:val="-4"/>
                <w:sz w:val="16"/>
              </w:rPr>
              <w:t xml:space="preserve"> </w:t>
            </w:r>
            <w:r>
              <w:rPr>
                <w:rFonts w:ascii="Times New Roman"/>
                <w:spacing w:val="-2"/>
                <w:sz w:val="16"/>
              </w:rPr>
              <w:t>Plastics:</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5BD54381" w14:textId="77777777" w:rsidR="00B02ECE" w:rsidRDefault="00B02ECE">
            <w:pPr>
              <w:pStyle w:val="TableParagraph"/>
              <w:spacing w:before="0"/>
              <w:ind w:left="0"/>
              <w:rPr>
                <w:rFonts w:ascii="Times New Roman"/>
                <w:sz w:val="14"/>
              </w:rPr>
            </w:pPr>
          </w:p>
        </w:tc>
        <w:tc>
          <w:tcPr>
            <w:tcW w:w="1685" w:type="dxa"/>
            <w:tcBorders>
              <w:top w:val="single" w:sz="18" w:space="0" w:color="FFFFFF"/>
              <w:left w:val="single" w:sz="18" w:space="0" w:color="FFFFFF"/>
              <w:bottom w:val="single" w:sz="18" w:space="0" w:color="FFFFFF"/>
            </w:tcBorders>
            <w:shd w:val="clear" w:color="auto" w:fill="CDCDCD"/>
          </w:tcPr>
          <w:p w14:paraId="1F8BA613" w14:textId="77777777" w:rsidR="00B02ECE" w:rsidRDefault="00B02ECE">
            <w:pPr>
              <w:pStyle w:val="TableParagraph"/>
              <w:spacing w:before="0"/>
              <w:ind w:left="0"/>
              <w:rPr>
                <w:rFonts w:ascii="Times New Roman"/>
                <w:sz w:val="14"/>
              </w:rPr>
            </w:pPr>
          </w:p>
        </w:tc>
      </w:tr>
      <w:tr w:rsidR="00B02ECE" w14:paraId="489FD43A" w14:textId="77777777">
        <w:trPr>
          <w:trHeight w:val="223"/>
        </w:trPr>
        <w:tc>
          <w:tcPr>
            <w:tcW w:w="5722" w:type="dxa"/>
            <w:tcBorders>
              <w:top w:val="single" w:sz="18" w:space="0" w:color="FFFFFF"/>
              <w:bottom w:val="single" w:sz="18" w:space="0" w:color="FFFFFF"/>
              <w:right w:val="single" w:sz="18" w:space="0" w:color="FFFFFF"/>
            </w:tcBorders>
            <w:shd w:val="clear" w:color="auto" w:fill="F2F2F2"/>
          </w:tcPr>
          <w:p w14:paraId="78351BF7" w14:textId="77777777" w:rsidR="00B02ECE" w:rsidRDefault="00582A4B">
            <w:pPr>
              <w:pStyle w:val="TableParagraph"/>
              <w:spacing w:before="3"/>
              <w:ind w:left="587"/>
              <w:rPr>
                <w:rFonts w:ascii="Times New Roman"/>
                <w:sz w:val="16"/>
              </w:rPr>
            </w:pPr>
            <w:r>
              <w:rPr>
                <w:rFonts w:ascii="Times New Roman"/>
                <w:sz w:val="16"/>
              </w:rPr>
              <w:t>Mixed</w:t>
            </w:r>
            <w:r>
              <w:rPr>
                <w:rFonts w:ascii="Times New Roman"/>
                <w:spacing w:val="-2"/>
                <w:sz w:val="16"/>
              </w:rPr>
              <w:t xml:space="preserve"> </w:t>
            </w:r>
            <w:r>
              <w:rPr>
                <w:rFonts w:ascii="Times New Roman"/>
                <w:sz w:val="16"/>
              </w:rPr>
              <w:t>rigid,</w:t>
            </w:r>
            <w:r>
              <w:rPr>
                <w:rFonts w:ascii="Times New Roman"/>
                <w:spacing w:val="-5"/>
                <w:sz w:val="16"/>
              </w:rPr>
              <w:t xml:space="preserve"> </w:t>
            </w:r>
            <w:r>
              <w:rPr>
                <w:rFonts w:ascii="Times New Roman"/>
                <w:sz w:val="16"/>
              </w:rPr>
              <w:t>no</w:t>
            </w:r>
            <w:r>
              <w:rPr>
                <w:rFonts w:ascii="Times New Roman"/>
                <w:spacing w:val="-4"/>
                <w:sz w:val="16"/>
              </w:rPr>
              <w:t xml:space="preserve"> </w:t>
            </w:r>
            <w:r>
              <w:rPr>
                <w:rFonts w:ascii="Times New Roman"/>
                <w:sz w:val="16"/>
              </w:rPr>
              <w:t>film,</w:t>
            </w:r>
            <w:r>
              <w:rPr>
                <w:rFonts w:ascii="Times New Roman"/>
                <w:spacing w:val="-2"/>
                <w:sz w:val="16"/>
              </w:rPr>
              <w:t xml:space="preserve"> granulated</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287ECFB6" w14:textId="77777777" w:rsidR="00B02ECE" w:rsidRDefault="00582A4B">
            <w:pPr>
              <w:pStyle w:val="TableParagraph"/>
              <w:spacing w:before="3"/>
              <w:ind w:left="89"/>
              <w:rPr>
                <w:rFonts w:ascii="Times New Roman"/>
                <w:sz w:val="16"/>
              </w:rPr>
            </w:pPr>
            <w:r>
              <w:rPr>
                <w:rFonts w:ascii="Times New Roman"/>
                <w:spacing w:val="-2"/>
                <w:sz w:val="16"/>
              </w:rPr>
              <w:t>Gaylord</w:t>
            </w:r>
          </w:p>
        </w:tc>
        <w:tc>
          <w:tcPr>
            <w:tcW w:w="1685" w:type="dxa"/>
            <w:tcBorders>
              <w:top w:val="single" w:sz="18" w:space="0" w:color="FFFFFF"/>
              <w:left w:val="single" w:sz="18" w:space="0" w:color="FFFFFF"/>
              <w:bottom w:val="single" w:sz="18" w:space="0" w:color="FFFFFF"/>
            </w:tcBorders>
            <w:shd w:val="clear" w:color="auto" w:fill="F2F2F2"/>
          </w:tcPr>
          <w:p w14:paraId="23F3520F" w14:textId="77777777" w:rsidR="00B02ECE" w:rsidRDefault="00582A4B">
            <w:pPr>
              <w:pStyle w:val="TableParagraph"/>
              <w:spacing w:before="3"/>
              <w:ind w:left="89"/>
              <w:rPr>
                <w:rFonts w:ascii="Times New Roman"/>
                <w:sz w:val="16"/>
              </w:rPr>
            </w:pPr>
            <w:r>
              <w:rPr>
                <w:rFonts w:ascii="Times New Roman"/>
                <w:spacing w:val="-5"/>
                <w:sz w:val="16"/>
              </w:rPr>
              <w:t>750</w:t>
            </w:r>
          </w:p>
        </w:tc>
      </w:tr>
      <w:tr w:rsidR="00B02ECE" w14:paraId="09468AF3" w14:textId="77777777">
        <w:trPr>
          <w:trHeight w:val="223"/>
        </w:trPr>
        <w:tc>
          <w:tcPr>
            <w:tcW w:w="5722" w:type="dxa"/>
            <w:tcBorders>
              <w:top w:val="single" w:sz="18" w:space="0" w:color="FFFFFF"/>
              <w:bottom w:val="single" w:sz="18" w:space="0" w:color="FFFFFF"/>
              <w:right w:val="single" w:sz="18" w:space="0" w:color="FFFFFF"/>
            </w:tcBorders>
            <w:shd w:val="clear" w:color="auto" w:fill="CDCDCD"/>
          </w:tcPr>
          <w:p w14:paraId="369D998D" w14:textId="77777777" w:rsidR="00B02ECE" w:rsidRDefault="00582A4B">
            <w:pPr>
              <w:pStyle w:val="TableParagraph"/>
              <w:ind w:left="587"/>
              <w:rPr>
                <w:rFonts w:ascii="Times New Roman"/>
                <w:sz w:val="16"/>
              </w:rPr>
            </w:pPr>
            <w:r>
              <w:rPr>
                <w:rFonts w:ascii="Times New Roman"/>
                <w:sz w:val="16"/>
              </w:rPr>
              <w:t>Mixed</w:t>
            </w:r>
            <w:r>
              <w:rPr>
                <w:rFonts w:ascii="Times New Roman"/>
                <w:spacing w:val="-3"/>
                <w:sz w:val="16"/>
              </w:rPr>
              <w:t xml:space="preserve"> </w:t>
            </w:r>
            <w:r>
              <w:rPr>
                <w:rFonts w:ascii="Times New Roman"/>
                <w:sz w:val="16"/>
              </w:rPr>
              <w:t>rigid</w:t>
            </w:r>
            <w:r>
              <w:rPr>
                <w:rFonts w:ascii="Times New Roman"/>
                <w:spacing w:val="-5"/>
                <w:sz w:val="16"/>
              </w:rPr>
              <w:t xml:space="preserve"> </w:t>
            </w:r>
            <w:r>
              <w:rPr>
                <w:rFonts w:ascii="Times New Roman"/>
                <w:sz w:val="16"/>
              </w:rPr>
              <w:t>and</w:t>
            </w:r>
            <w:r>
              <w:rPr>
                <w:rFonts w:ascii="Times New Roman"/>
                <w:spacing w:val="-5"/>
                <w:sz w:val="16"/>
              </w:rPr>
              <w:t xml:space="preserve"> </w:t>
            </w:r>
            <w:r>
              <w:rPr>
                <w:rFonts w:ascii="Times New Roman"/>
                <w:sz w:val="16"/>
              </w:rPr>
              <w:t>densified</w:t>
            </w:r>
            <w:r>
              <w:rPr>
                <w:rFonts w:ascii="Times New Roman"/>
                <w:spacing w:val="-5"/>
                <w:sz w:val="16"/>
              </w:rPr>
              <w:t xml:space="preserve"> </w:t>
            </w:r>
            <w:r>
              <w:rPr>
                <w:rFonts w:ascii="Times New Roman"/>
                <w:sz w:val="16"/>
              </w:rPr>
              <w:t>by</w:t>
            </w:r>
            <w:r>
              <w:rPr>
                <w:rFonts w:ascii="Times New Roman"/>
                <w:spacing w:val="-7"/>
                <w:sz w:val="16"/>
              </w:rPr>
              <w:t xml:space="preserve"> </w:t>
            </w:r>
            <w:r>
              <w:rPr>
                <w:rFonts w:ascii="Times New Roman"/>
                <w:sz w:val="16"/>
              </w:rPr>
              <w:t>mixed</w:t>
            </w:r>
            <w:r>
              <w:rPr>
                <w:rFonts w:ascii="Times New Roman"/>
                <w:spacing w:val="-2"/>
                <w:sz w:val="16"/>
              </w:rPr>
              <w:t xml:space="preserve"> </w:t>
            </w:r>
            <w:r>
              <w:rPr>
                <w:rFonts w:ascii="Times New Roman"/>
                <w:sz w:val="16"/>
              </w:rPr>
              <w:t>plastic</w:t>
            </w:r>
            <w:r>
              <w:rPr>
                <w:rFonts w:ascii="Times New Roman"/>
                <w:spacing w:val="-4"/>
                <w:sz w:val="16"/>
              </w:rPr>
              <w:t xml:space="preserve"> </w:t>
            </w:r>
            <w:r>
              <w:rPr>
                <w:rFonts w:ascii="Times New Roman"/>
                <w:sz w:val="16"/>
              </w:rPr>
              <w:t>mold</w:t>
            </w:r>
            <w:r>
              <w:rPr>
                <w:rFonts w:ascii="Times New Roman"/>
                <w:spacing w:val="-4"/>
                <w:sz w:val="16"/>
              </w:rPr>
              <w:t xml:space="preserve"> </w:t>
            </w:r>
            <w:r>
              <w:rPr>
                <w:rFonts w:ascii="Times New Roman"/>
                <w:spacing w:val="-2"/>
                <w:sz w:val="16"/>
              </w:rPr>
              <w:t>technology</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57187FF3" w14:textId="77777777" w:rsidR="00B02ECE" w:rsidRDefault="00582A4B">
            <w:pPr>
              <w:pStyle w:val="TableParagraph"/>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foot</w:t>
            </w:r>
          </w:p>
        </w:tc>
        <w:tc>
          <w:tcPr>
            <w:tcW w:w="1685" w:type="dxa"/>
            <w:tcBorders>
              <w:top w:val="single" w:sz="18" w:space="0" w:color="FFFFFF"/>
              <w:left w:val="single" w:sz="18" w:space="0" w:color="FFFFFF"/>
              <w:bottom w:val="single" w:sz="18" w:space="0" w:color="FFFFFF"/>
            </w:tcBorders>
            <w:shd w:val="clear" w:color="auto" w:fill="CDCDCD"/>
          </w:tcPr>
          <w:p w14:paraId="61F1834A" w14:textId="77777777" w:rsidR="00B02ECE" w:rsidRDefault="00582A4B">
            <w:pPr>
              <w:pStyle w:val="TableParagraph"/>
              <w:ind w:left="89"/>
              <w:rPr>
                <w:rFonts w:ascii="Times New Roman"/>
                <w:sz w:val="16"/>
              </w:rPr>
            </w:pPr>
            <w:r>
              <w:rPr>
                <w:rFonts w:ascii="Times New Roman"/>
                <w:sz w:val="16"/>
              </w:rPr>
              <w:t>average</w:t>
            </w:r>
            <w:r>
              <w:rPr>
                <w:rFonts w:ascii="Times New Roman"/>
                <w:spacing w:val="-10"/>
                <w:sz w:val="16"/>
              </w:rPr>
              <w:t xml:space="preserve"> </w:t>
            </w:r>
            <w:r>
              <w:rPr>
                <w:rFonts w:ascii="Times New Roman"/>
                <w:spacing w:val="-5"/>
                <w:sz w:val="16"/>
              </w:rPr>
              <w:t>60</w:t>
            </w:r>
          </w:p>
        </w:tc>
      </w:tr>
      <w:tr w:rsidR="00B02ECE" w14:paraId="5C28B899" w14:textId="77777777">
        <w:trPr>
          <w:trHeight w:val="221"/>
        </w:trPr>
        <w:tc>
          <w:tcPr>
            <w:tcW w:w="5722" w:type="dxa"/>
            <w:tcBorders>
              <w:top w:val="single" w:sz="18" w:space="0" w:color="FFFFFF"/>
              <w:bottom w:val="single" w:sz="18" w:space="0" w:color="FFFFFF"/>
              <w:right w:val="single" w:sz="18" w:space="0" w:color="FFFFFF"/>
            </w:tcBorders>
            <w:shd w:val="clear" w:color="auto" w:fill="F2F2F2"/>
          </w:tcPr>
          <w:p w14:paraId="724D3051" w14:textId="77777777" w:rsidR="00B02ECE" w:rsidRDefault="00582A4B">
            <w:pPr>
              <w:pStyle w:val="TableParagraph"/>
              <w:ind w:left="590"/>
              <w:rPr>
                <w:rFonts w:ascii="Times New Roman"/>
                <w:sz w:val="16"/>
              </w:rPr>
            </w:pPr>
            <w:r>
              <w:rPr>
                <w:rFonts w:ascii="Times New Roman"/>
                <w:sz w:val="16"/>
              </w:rPr>
              <w:t>PS,</w:t>
            </w:r>
            <w:r>
              <w:rPr>
                <w:rFonts w:ascii="Times New Roman"/>
                <w:spacing w:val="-4"/>
                <w:sz w:val="16"/>
              </w:rPr>
              <w:t xml:space="preserve"> </w:t>
            </w:r>
            <w:r>
              <w:rPr>
                <w:rFonts w:ascii="Times New Roman"/>
                <w:sz w:val="16"/>
              </w:rPr>
              <w:t>granulated</w:t>
            </w:r>
            <w:r>
              <w:rPr>
                <w:rFonts w:ascii="Times New Roman"/>
                <w:spacing w:val="-3"/>
                <w:sz w:val="16"/>
              </w:rPr>
              <w:t xml:space="preserve"> </w:t>
            </w:r>
            <w:r>
              <w:rPr>
                <w:rFonts w:ascii="Times New Roman"/>
                <w:sz w:val="16"/>
              </w:rPr>
              <w:t>or</w:t>
            </w:r>
            <w:r>
              <w:rPr>
                <w:rFonts w:ascii="Times New Roman"/>
                <w:spacing w:val="-7"/>
                <w:sz w:val="16"/>
              </w:rPr>
              <w:t xml:space="preserve"> </w:t>
            </w:r>
            <w:r>
              <w:rPr>
                <w:rFonts w:ascii="Times New Roman"/>
                <w:spacing w:val="-2"/>
                <w:sz w:val="16"/>
              </w:rPr>
              <w:t>peanuts</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16437B6E" w14:textId="77777777" w:rsidR="00B02ECE" w:rsidRDefault="00582A4B">
            <w:pPr>
              <w:pStyle w:val="TableParagraph"/>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F2F2F2"/>
          </w:tcPr>
          <w:p w14:paraId="35E2E2EF" w14:textId="77777777" w:rsidR="00B02ECE" w:rsidRDefault="00582A4B">
            <w:pPr>
              <w:pStyle w:val="TableParagraph"/>
              <w:ind w:left="89"/>
              <w:rPr>
                <w:rFonts w:ascii="Times New Roman"/>
                <w:sz w:val="16"/>
              </w:rPr>
            </w:pPr>
            <w:r>
              <w:rPr>
                <w:rFonts w:ascii="Times New Roman"/>
                <w:spacing w:val="-10"/>
                <w:sz w:val="16"/>
              </w:rPr>
              <w:t>9</w:t>
            </w:r>
          </w:p>
        </w:tc>
      </w:tr>
      <w:tr w:rsidR="00B02ECE" w14:paraId="73D5D127" w14:textId="77777777">
        <w:trPr>
          <w:trHeight w:val="223"/>
        </w:trPr>
        <w:tc>
          <w:tcPr>
            <w:tcW w:w="5722" w:type="dxa"/>
            <w:tcBorders>
              <w:top w:val="single" w:sz="18" w:space="0" w:color="FFFFFF"/>
              <w:bottom w:val="single" w:sz="18" w:space="0" w:color="FFFFFF"/>
              <w:right w:val="single" w:sz="18" w:space="0" w:color="FFFFFF"/>
            </w:tcBorders>
            <w:shd w:val="clear" w:color="auto" w:fill="CDCDCD"/>
          </w:tcPr>
          <w:p w14:paraId="213EB441" w14:textId="77777777" w:rsidR="00B02ECE" w:rsidRDefault="00582A4B">
            <w:pPr>
              <w:pStyle w:val="TableParagraph"/>
              <w:spacing w:before="3"/>
              <w:rPr>
                <w:rFonts w:ascii="Times New Roman"/>
                <w:sz w:val="16"/>
              </w:rPr>
            </w:pPr>
            <w:r>
              <w:rPr>
                <w:rFonts w:ascii="Times New Roman"/>
                <w:sz w:val="16"/>
              </w:rPr>
              <w:t>Household</w:t>
            </w:r>
            <w:r>
              <w:rPr>
                <w:rFonts w:ascii="Times New Roman"/>
                <w:spacing w:val="-7"/>
                <w:sz w:val="16"/>
              </w:rPr>
              <w:t xml:space="preserve"> </w:t>
            </w:r>
            <w:r>
              <w:rPr>
                <w:rFonts w:ascii="Times New Roman"/>
                <w:sz w:val="16"/>
              </w:rPr>
              <w:t>Hazardous</w:t>
            </w:r>
            <w:r>
              <w:rPr>
                <w:rFonts w:ascii="Times New Roman"/>
                <w:spacing w:val="-7"/>
                <w:sz w:val="16"/>
              </w:rPr>
              <w:t xml:space="preserve"> </w:t>
            </w:r>
            <w:r>
              <w:rPr>
                <w:rFonts w:ascii="Times New Roman"/>
                <w:spacing w:val="-4"/>
                <w:sz w:val="16"/>
              </w:rPr>
              <w:t>Waste</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7D95DFF3" w14:textId="77777777" w:rsidR="00B02ECE" w:rsidRDefault="00582A4B">
            <w:pPr>
              <w:pStyle w:val="TableParagraph"/>
              <w:spacing w:before="3"/>
              <w:ind w:left="89"/>
              <w:rPr>
                <w:rFonts w:ascii="Times New Roman"/>
                <w:sz w:val="16"/>
              </w:rPr>
            </w:pPr>
            <w:r>
              <w:rPr>
                <w:rFonts w:ascii="Times New Roman"/>
                <w:sz w:val="16"/>
              </w:rPr>
              <w:t>One</w:t>
            </w:r>
            <w:r>
              <w:rPr>
                <w:rFonts w:ascii="Times New Roman"/>
                <w:spacing w:val="-1"/>
                <w:sz w:val="16"/>
              </w:rPr>
              <w:t xml:space="preserve"> </w:t>
            </w:r>
            <w:r>
              <w:rPr>
                <w:rFonts w:ascii="Times New Roman"/>
                <w:spacing w:val="-2"/>
                <w:sz w:val="16"/>
              </w:rPr>
              <w:t>gallon</w:t>
            </w:r>
          </w:p>
        </w:tc>
        <w:tc>
          <w:tcPr>
            <w:tcW w:w="1685" w:type="dxa"/>
            <w:tcBorders>
              <w:top w:val="single" w:sz="18" w:space="0" w:color="FFFFFF"/>
              <w:left w:val="single" w:sz="18" w:space="0" w:color="FFFFFF"/>
              <w:bottom w:val="single" w:sz="18" w:space="0" w:color="FFFFFF"/>
            </w:tcBorders>
            <w:shd w:val="clear" w:color="auto" w:fill="CDCDCD"/>
          </w:tcPr>
          <w:p w14:paraId="79BD7246" w14:textId="77777777" w:rsidR="00B02ECE" w:rsidRDefault="00582A4B">
            <w:pPr>
              <w:pStyle w:val="TableParagraph"/>
              <w:spacing w:before="3"/>
              <w:ind w:left="89"/>
              <w:rPr>
                <w:rFonts w:ascii="Times New Roman"/>
                <w:sz w:val="16"/>
              </w:rPr>
            </w:pPr>
            <w:r>
              <w:rPr>
                <w:rFonts w:ascii="Times New Roman"/>
                <w:spacing w:val="-5"/>
                <w:sz w:val="16"/>
              </w:rPr>
              <w:t>10</w:t>
            </w:r>
          </w:p>
        </w:tc>
      </w:tr>
      <w:tr w:rsidR="00B02ECE" w14:paraId="6481CF4B" w14:textId="77777777">
        <w:trPr>
          <w:trHeight w:val="223"/>
        </w:trPr>
        <w:tc>
          <w:tcPr>
            <w:tcW w:w="5722" w:type="dxa"/>
            <w:tcBorders>
              <w:top w:val="single" w:sz="18" w:space="0" w:color="FFFFFF"/>
              <w:bottom w:val="single" w:sz="18" w:space="0" w:color="FFFFFF"/>
              <w:right w:val="single" w:sz="18" w:space="0" w:color="FFFFFF"/>
            </w:tcBorders>
            <w:shd w:val="clear" w:color="auto" w:fill="F2F2F2"/>
          </w:tcPr>
          <w:p w14:paraId="6CC5AA65" w14:textId="77777777" w:rsidR="00B02ECE" w:rsidRDefault="00582A4B">
            <w:pPr>
              <w:pStyle w:val="TableParagraph"/>
              <w:ind w:left="590"/>
              <w:rPr>
                <w:rFonts w:ascii="Times New Roman"/>
                <w:sz w:val="16"/>
              </w:rPr>
            </w:pPr>
            <w:r>
              <w:rPr>
                <w:rFonts w:ascii="Times New Roman"/>
                <w:sz w:val="16"/>
              </w:rPr>
              <w:t>Latex</w:t>
            </w:r>
            <w:r>
              <w:rPr>
                <w:rFonts w:ascii="Times New Roman"/>
                <w:spacing w:val="-10"/>
                <w:sz w:val="16"/>
              </w:rPr>
              <w:t xml:space="preserve"> </w:t>
            </w:r>
            <w:r>
              <w:rPr>
                <w:rFonts w:ascii="Times New Roman"/>
                <w:spacing w:val="-2"/>
                <w:sz w:val="16"/>
              </w:rPr>
              <w:t>Paint</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7626CDD0" w14:textId="77777777" w:rsidR="00B02ECE" w:rsidRDefault="00582A4B">
            <w:pPr>
              <w:pStyle w:val="TableParagraph"/>
              <w:ind w:left="89"/>
              <w:rPr>
                <w:rFonts w:ascii="Times New Roman"/>
                <w:sz w:val="16"/>
              </w:rPr>
            </w:pPr>
            <w:r>
              <w:rPr>
                <w:rFonts w:ascii="Times New Roman"/>
                <w:sz w:val="16"/>
              </w:rPr>
              <w:t>One</w:t>
            </w:r>
            <w:r>
              <w:rPr>
                <w:rFonts w:ascii="Times New Roman"/>
                <w:spacing w:val="-1"/>
                <w:sz w:val="16"/>
              </w:rPr>
              <w:t xml:space="preserve"> </w:t>
            </w:r>
            <w:r>
              <w:rPr>
                <w:rFonts w:ascii="Times New Roman"/>
                <w:spacing w:val="-2"/>
                <w:sz w:val="16"/>
              </w:rPr>
              <w:t>gallon</w:t>
            </w:r>
          </w:p>
        </w:tc>
        <w:tc>
          <w:tcPr>
            <w:tcW w:w="1685" w:type="dxa"/>
            <w:tcBorders>
              <w:top w:val="single" w:sz="18" w:space="0" w:color="FFFFFF"/>
              <w:left w:val="single" w:sz="18" w:space="0" w:color="FFFFFF"/>
              <w:bottom w:val="single" w:sz="18" w:space="0" w:color="FFFFFF"/>
            </w:tcBorders>
            <w:shd w:val="clear" w:color="auto" w:fill="F2F2F2"/>
          </w:tcPr>
          <w:p w14:paraId="49B29EC5" w14:textId="77777777" w:rsidR="00B02ECE" w:rsidRDefault="00582A4B">
            <w:pPr>
              <w:pStyle w:val="TableParagraph"/>
              <w:ind w:left="89"/>
              <w:rPr>
                <w:rFonts w:ascii="Times New Roman"/>
                <w:sz w:val="16"/>
              </w:rPr>
            </w:pPr>
            <w:r>
              <w:rPr>
                <w:rFonts w:ascii="Times New Roman"/>
                <w:spacing w:val="-4"/>
                <w:sz w:val="16"/>
              </w:rPr>
              <w:t>10.9</w:t>
            </w:r>
          </w:p>
        </w:tc>
      </w:tr>
      <w:tr w:rsidR="00B02ECE" w14:paraId="70A25D4F" w14:textId="77777777">
        <w:trPr>
          <w:trHeight w:val="221"/>
        </w:trPr>
        <w:tc>
          <w:tcPr>
            <w:tcW w:w="5722" w:type="dxa"/>
            <w:tcBorders>
              <w:top w:val="single" w:sz="18" w:space="0" w:color="FFFFFF"/>
              <w:bottom w:val="single" w:sz="18" w:space="0" w:color="FFFFFF"/>
              <w:right w:val="single" w:sz="18" w:space="0" w:color="FFFFFF"/>
            </w:tcBorders>
            <w:shd w:val="clear" w:color="auto" w:fill="CDCDCD"/>
          </w:tcPr>
          <w:p w14:paraId="62FA6761" w14:textId="77777777" w:rsidR="00B02ECE" w:rsidRDefault="00582A4B">
            <w:pPr>
              <w:pStyle w:val="TableParagraph"/>
              <w:rPr>
                <w:rFonts w:ascii="Times New Roman"/>
                <w:sz w:val="16"/>
              </w:rPr>
            </w:pPr>
            <w:r>
              <w:rPr>
                <w:rFonts w:ascii="Times New Roman"/>
                <w:sz w:val="16"/>
              </w:rPr>
              <w:t>Mixed</w:t>
            </w:r>
            <w:r>
              <w:rPr>
                <w:rFonts w:ascii="Times New Roman"/>
                <w:spacing w:val="-6"/>
                <w:sz w:val="16"/>
              </w:rPr>
              <w:t xml:space="preserve"> </w:t>
            </w:r>
            <w:r>
              <w:rPr>
                <w:rFonts w:ascii="Times New Roman"/>
                <w:sz w:val="16"/>
              </w:rPr>
              <w:t>Textiles,</w:t>
            </w:r>
            <w:r>
              <w:rPr>
                <w:rFonts w:ascii="Times New Roman"/>
                <w:spacing w:val="-6"/>
                <w:sz w:val="16"/>
              </w:rPr>
              <w:t xml:space="preserve"> </w:t>
            </w:r>
            <w:r>
              <w:rPr>
                <w:rFonts w:ascii="Times New Roman"/>
                <w:spacing w:val="-2"/>
                <w:sz w:val="16"/>
              </w:rPr>
              <w:t>loose</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3B5CED19" w14:textId="77777777" w:rsidR="00B02ECE" w:rsidRDefault="00582A4B">
            <w:pPr>
              <w:pStyle w:val="TableParagraph"/>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CDCDCD"/>
          </w:tcPr>
          <w:p w14:paraId="7700B165" w14:textId="77777777" w:rsidR="00B02ECE" w:rsidRDefault="00582A4B">
            <w:pPr>
              <w:pStyle w:val="TableParagraph"/>
              <w:ind w:left="89"/>
              <w:rPr>
                <w:rFonts w:ascii="Times New Roman"/>
                <w:sz w:val="16"/>
              </w:rPr>
            </w:pPr>
            <w:r>
              <w:rPr>
                <w:rFonts w:ascii="Times New Roman"/>
                <w:spacing w:val="-5"/>
                <w:sz w:val="16"/>
              </w:rPr>
              <w:t>225</w:t>
            </w:r>
          </w:p>
        </w:tc>
      </w:tr>
      <w:tr w:rsidR="00B02ECE" w14:paraId="5CD8E23C" w14:textId="77777777">
        <w:trPr>
          <w:trHeight w:val="223"/>
        </w:trPr>
        <w:tc>
          <w:tcPr>
            <w:tcW w:w="5722" w:type="dxa"/>
            <w:tcBorders>
              <w:top w:val="single" w:sz="18" w:space="0" w:color="FFFFFF"/>
              <w:bottom w:val="single" w:sz="18" w:space="0" w:color="FFFFFF"/>
              <w:right w:val="single" w:sz="18" w:space="0" w:color="FFFFFF"/>
            </w:tcBorders>
            <w:shd w:val="clear" w:color="auto" w:fill="F2F2F2"/>
          </w:tcPr>
          <w:p w14:paraId="1FE29603" w14:textId="77777777" w:rsidR="00B02ECE" w:rsidRDefault="00582A4B">
            <w:pPr>
              <w:pStyle w:val="TableParagraph"/>
              <w:spacing w:before="3"/>
              <w:rPr>
                <w:rFonts w:ascii="Times New Roman"/>
                <w:sz w:val="16"/>
              </w:rPr>
            </w:pPr>
            <w:r>
              <w:rPr>
                <w:rFonts w:ascii="Times New Roman"/>
                <w:sz w:val="16"/>
              </w:rPr>
              <w:t>Mixed</w:t>
            </w:r>
            <w:r>
              <w:rPr>
                <w:rFonts w:ascii="Times New Roman"/>
                <w:spacing w:val="-7"/>
                <w:sz w:val="16"/>
              </w:rPr>
              <w:t xml:space="preserve"> </w:t>
            </w:r>
            <w:r>
              <w:rPr>
                <w:rFonts w:ascii="Times New Roman"/>
                <w:sz w:val="16"/>
              </w:rPr>
              <w:t>Textiles,</w:t>
            </w:r>
            <w:r>
              <w:rPr>
                <w:rFonts w:ascii="Times New Roman"/>
                <w:spacing w:val="-6"/>
                <w:sz w:val="16"/>
              </w:rPr>
              <w:t xml:space="preserve"> </w:t>
            </w:r>
            <w:r>
              <w:rPr>
                <w:rFonts w:ascii="Times New Roman"/>
                <w:spacing w:val="-2"/>
                <w:sz w:val="16"/>
              </w:rPr>
              <w:t>baled</w:t>
            </w:r>
          </w:p>
        </w:tc>
        <w:tc>
          <w:tcPr>
            <w:tcW w:w="2427" w:type="dxa"/>
            <w:tcBorders>
              <w:top w:val="single" w:sz="18" w:space="0" w:color="FFFFFF"/>
              <w:left w:val="single" w:sz="18" w:space="0" w:color="FFFFFF"/>
              <w:bottom w:val="single" w:sz="18" w:space="0" w:color="FFFFFF"/>
              <w:right w:val="single" w:sz="18" w:space="0" w:color="FFFFFF"/>
            </w:tcBorders>
            <w:shd w:val="clear" w:color="auto" w:fill="F2F2F2"/>
          </w:tcPr>
          <w:p w14:paraId="52A1C3BC" w14:textId="77777777" w:rsidR="00B02ECE" w:rsidRDefault="00582A4B">
            <w:pPr>
              <w:pStyle w:val="TableParagraph"/>
              <w:spacing w:before="3"/>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bottom w:val="single" w:sz="18" w:space="0" w:color="FFFFFF"/>
            </w:tcBorders>
            <w:shd w:val="clear" w:color="auto" w:fill="F2F2F2"/>
          </w:tcPr>
          <w:p w14:paraId="22DEEA8D" w14:textId="77777777" w:rsidR="00B02ECE" w:rsidRDefault="00582A4B">
            <w:pPr>
              <w:pStyle w:val="TableParagraph"/>
              <w:spacing w:before="3"/>
              <w:ind w:left="89"/>
              <w:rPr>
                <w:rFonts w:ascii="Times New Roman"/>
                <w:sz w:val="16"/>
              </w:rPr>
            </w:pPr>
            <w:r>
              <w:rPr>
                <w:rFonts w:ascii="Times New Roman"/>
                <w:spacing w:val="-5"/>
                <w:sz w:val="16"/>
              </w:rPr>
              <w:t>540</w:t>
            </w:r>
          </w:p>
        </w:tc>
      </w:tr>
      <w:tr w:rsidR="00B02ECE" w14:paraId="205F2AAA" w14:textId="77777777">
        <w:trPr>
          <w:trHeight w:val="223"/>
        </w:trPr>
        <w:tc>
          <w:tcPr>
            <w:tcW w:w="5722" w:type="dxa"/>
            <w:tcBorders>
              <w:top w:val="single" w:sz="18" w:space="0" w:color="FFFFFF"/>
              <w:bottom w:val="single" w:sz="18" w:space="0" w:color="FFFFFF"/>
              <w:right w:val="single" w:sz="18" w:space="0" w:color="FFFFFF"/>
            </w:tcBorders>
            <w:shd w:val="clear" w:color="auto" w:fill="CDCDCD"/>
          </w:tcPr>
          <w:p w14:paraId="076C0EC9" w14:textId="77777777" w:rsidR="00B02ECE" w:rsidRDefault="00582A4B">
            <w:pPr>
              <w:pStyle w:val="TableParagraph"/>
              <w:rPr>
                <w:rFonts w:ascii="Times New Roman"/>
                <w:sz w:val="16"/>
              </w:rPr>
            </w:pPr>
            <w:r>
              <w:rPr>
                <w:rFonts w:ascii="Times New Roman"/>
                <w:sz w:val="16"/>
              </w:rPr>
              <w:t>Mixed</w:t>
            </w:r>
            <w:r>
              <w:rPr>
                <w:rFonts w:ascii="Times New Roman"/>
                <w:spacing w:val="-6"/>
                <w:sz w:val="16"/>
              </w:rPr>
              <w:t xml:space="preserve"> </w:t>
            </w:r>
            <w:r>
              <w:rPr>
                <w:rFonts w:ascii="Times New Roman"/>
                <w:sz w:val="16"/>
              </w:rPr>
              <w:t>Textiles,</w:t>
            </w:r>
            <w:r>
              <w:rPr>
                <w:rFonts w:ascii="Times New Roman"/>
                <w:spacing w:val="-6"/>
                <w:sz w:val="16"/>
              </w:rPr>
              <w:t xml:space="preserve"> </w:t>
            </w:r>
            <w:r>
              <w:rPr>
                <w:rFonts w:ascii="Times New Roman"/>
                <w:spacing w:val="-2"/>
                <w:sz w:val="16"/>
              </w:rPr>
              <w:t>baled</w:t>
            </w:r>
          </w:p>
        </w:tc>
        <w:tc>
          <w:tcPr>
            <w:tcW w:w="2427" w:type="dxa"/>
            <w:tcBorders>
              <w:top w:val="single" w:sz="18" w:space="0" w:color="FFFFFF"/>
              <w:left w:val="single" w:sz="18" w:space="0" w:color="FFFFFF"/>
              <w:bottom w:val="single" w:sz="18" w:space="0" w:color="FFFFFF"/>
              <w:right w:val="single" w:sz="18" w:space="0" w:color="FFFFFF"/>
            </w:tcBorders>
            <w:shd w:val="clear" w:color="auto" w:fill="CDCDCD"/>
          </w:tcPr>
          <w:p w14:paraId="577FF994" w14:textId="77777777" w:rsidR="00B02ECE" w:rsidRDefault="00582A4B">
            <w:pPr>
              <w:pStyle w:val="TableParagraph"/>
              <w:ind w:left="89"/>
              <w:rPr>
                <w:rFonts w:ascii="Times New Roman"/>
                <w:sz w:val="16"/>
              </w:rPr>
            </w:pPr>
            <w:r>
              <w:rPr>
                <w:rFonts w:ascii="Times New Roman"/>
                <w:sz w:val="16"/>
              </w:rPr>
              <w:t>31" x</w:t>
            </w:r>
            <w:r>
              <w:rPr>
                <w:rFonts w:ascii="Times New Roman"/>
                <w:spacing w:val="-3"/>
                <w:sz w:val="16"/>
              </w:rPr>
              <w:t xml:space="preserve"> </w:t>
            </w:r>
            <w:r>
              <w:rPr>
                <w:rFonts w:ascii="Times New Roman"/>
                <w:sz w:val="16"/>
              </w:rPr>
              <w:t>45" x</w:t>
            </w:r>
            <w:r>
              <w:rPr>
                <w:rFonts w:ascii="Times New Roman"/>
                <w:spacing w:val="-2"/>
                <w:sz w:val="16"/>
              </w:rPr>
              <w:t xml:space="preserve"> </w:t>
            </w:r>
            <w:r>
              <w:rPr>
                <w:rFonts w:ascii="Times New Roman"/>
                <w:spacing w:val="-5"/>
                <w:sz w:val="16"/>
              </w:rPr>
              <w:t>60"</w:t>
            </w:r>
          </w:p>
        </w:tc>
        <w:tc>
          <w:tcPr>
            <w:tcW w:w="1685" w:type="dxa"/>
            <w:tcBorders>
              <w:top w:val="single" w:sz="18" w:space="0" w:color="FFFFFF"/>
              <w:left w:val="single" w:sz="18" w:space="0" w:color="FFFFFF"/>
              <w:bottom w:val="single" w:sz="18" w:space="0" w:color="FFFFFF"/>
            </w:tcBorders>
            <w:shd w:val="clear" w:color="auto" w:fill="CDCDCD"/>
          </w:tcPr>
          <w:p w14:paraId="63968452" w14:textId="77777777" w:rsidR="00B02ECE" w:rsidRDefault="00582A4B">
            <w:pPr>
              <w:pStyle w:val="TableParagraph"/>
              <w:ind w:left="89"/>
              <w:rPr>
                <w:rFonts w:ascii="Times New Roman"/>
                <w:sz w:val="16"/>
              </w:rPr>
            </w:pPr>
            <w:r>
              <w:rPr>
                <w:rFonts w:ascii="Times New Roman"/>
                <w:spacing w:val="-5"/>
                <w:sz w:val="16"/>
              </w:rPr>
              <w:t>885</w:t>
            </w:r>
          </w:p>
        </w:tc>
      </w:tr>
      <w:tr w:rsidR="00B02ECE" w14:paraId="40B0EFBC" w14:textId="77777777">
        <w:trPr>
          <w:trHeight w:val="222"/>
        </w:trPr>
        <w:tc>
          <w:tcPr>
            <w:tcW w:w="5722" w:type="dxa"/>
            <w:tcBorders>
              <w:top w:val="single" w:sz="18" w:space="0" w:color="FFFFFF"/>
              <w:right w:val="single" w:sz="18" w:space="0" w:color="FFFFFF"/>
            </w:tcBorders>
            <w:shd w:val="clear" w:color="auto" w:fill="F2F2F2"/>
          </w:tcPr>
          <w:p w14:paraId="7DF46C4F" w14:textId="77777777" w:rsidR="00B02ECE" w:rsidRDefault="00582A4B">
            <w:pPr>
              <w:pStyle w:val="TableParagraph"/>
              <w:rPr>
                <w:rFonts w:ascii="Times New Roman"/>
                <w:sz w:val="16"/>
              </w:rPr>
            </w:pPr>
            <w:r>
              <w:rPr>
                <w:rFonts w:ascii="Times New Roman"/>
                <w:sz w:val="16"/>
              </w:rPr>
              <w:t>Carpet</w:t>
            </w:r>
            <w:r>
              <w:rPr>
                <w:rFonts w:ascii="Times New Roman"/>
                <w:spacing w:val="-5"/>
                <w:sz w:val="16"/>
              </w:rPr>
              <w:t xml:space="preserve"> </w:t>
            </w:r>
            <w:r>
              <w:rPr>
                <w:rFonts w:ascii="Times New Roman"/>
                <w:spacing w:val="-2"/>
                <w:sz w:val="16"/>
              </w:rPr>
              <w:t>Padding</w:t>
            </w:r>
          </w:p>
        </w:tc>
        <w:tc>
          <w:tcPr>
            <w:tcW w:w="2427" w:type="dxa"/>
            <w:tcBorders>
              <w:top w:val="single" w:sz="18" w:space="0" w:color="FFFFFF"/>
              <w:left w:val="single" w:sz="18" w:space="0" w:color="FFFFFF"/>
              <w:right w:val="single" w:sz="18" w:space="0" w:color="FFFFFF"/>
            </w:tcBorders>
            <w:shd w:val="clear" w:color="auto" w:fill="F2F2F2"/>
          </w:tcPr>
          <w:p w14:paraId="24EC0784" w14:textId="77777777" w:rsidR="00B02ECE" w:rsidRDefault="00582A4B">
            <w:pPr>
              <w:pStyle w:val="TableParagraph"/>
              <w:ind w:left="89"/>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685" w:type="dxa"/>
            <w:tcBorders>
              <w:top w:val="single" w:sz="18" w:space="0" w:color="FFFFFF"/>
              <w:left w:val="single" w:sz="18" w:space="0" w:color="FFFFFF"/>
            </w:tcBorders>
            <w:shd w:val="clear" w:color="auto" w:fill="F2F2F2"/>
          </w:tcPr>
          <w:p w14:paraId="0DE90D53" w14:textId="77777777" w:rsidR="00B02ECE" w:rsidRDefault="00582A4B">
            <w:pPr>
              <w:pStyle w:val="TableParagraph"/>
              <w:ind w:left="89"/>
              <w:rPr>
                <w:rFonts w:ascii="Times New Roman"/>
                <w:sz w:val="16"/>
              </w:rPr>
            </w:pPr>
            <w:r>
              <w:rPr>
                <w:rFonts w:ascii="Times New Roman"/>
                <w:spacing w:val="-5"/>
                <w:sz w:val="16"/>
              </w:rPr>
              <w:t>84</w:t>
            </w:r>
          </w:p>
        </w:tc>
      </w:tr>
      <w:tr w:rsidR="00B02ECE" w14:paraId="1769175A" w14:textId="77777777">
        <w:trPr>
          <w:trHeight w:val="460"/>
        </w:trPr>
        <w:tc>
          <w:tcPr>
            <w:tcW w:w="5722" w:type="dxa"/>
            <w:tcBorders>
              <w:left w:val="nil"/>
              <w:bottom w:val="nil"/>
              <w:right w:val="single" w:sz="18" w:space="0" w:color="FFFFFF"/>
            </w:tcBorders>
            <w:shd w:val="clear" w:color="auto" w:fill="CDCDCD"/>
          </w:tcPr>
          <w:p w14:paraId="5EE9DD2E" w14:textId="77777777" w:rsidR="00B02ECE" w:rsidRDefault="00582A4B">
            <w:pPr>
              <w:pStyle w:val="TableParagraph"/>
              <w:spacing w:before="0"/>
              <w:ind w:left="112"/>
              <w:rPr>
                <w:rFonts w:ascii="Times New Roman"/>
                <w:b/>
                <w:sz w:val="20"/>
              </w:rPr>
            </w:pPr>
            <w:r>
              <w:rPr>
                <w:rFonts w:ascii="Times New Roman"/>
                <w:b/>
                <w:sz w:val="20"/>
              </w:rPr>
              <w:t>*</w:t>
            </w:r>
            <w:r>
              <w:rPr>
                <w:rFonts w:ascii="Times New Roman"/>
                <w:b/>
                <w:spacing w:val="-5"/>
                <w:sz w:val="20"/>
              </w:rPr>
              <w:t xml:space="preserve"> </w:t>
            </w:r>
            <w:r>
              <w:rPr>
                <w:rFonts w:ascii="Times New Roman"/>
                <w:b/>
                <w:sz w:val="20"/>
              </w:rPr>
              <w:t>Formula</w:t>
            </w:r>
            <w:r>
              <w:rPr>
                <w:rFonts w:ascii="Times New Roman"/>
                <w:b/>
                <w:spacing w:val="-4"/>
                <w:sz w:val="20"/>
              </w:rPr>
              <w:t xml:space="preserve"> </w:t>
            </w:r>
            <w:r>
              <w:rPr>
                <w:rFonts w:ascii="Times New Roman"/>
                <w:b/>
                <w:sz w:val="20"/>
              </w:rPr>
              <w:t>for</w:t>
            </w:r>
            <w:r>
              <w:rPr>
                <w:rFonts w:ascii="Times New Roman"/>
                <w:b/>
                <w:spacing w:val="-5"/>
                <w:sz w:val="20"/>
              </w:rPr>
              <w:t xml:space="preserve"> </w:t>
            </w:r>
            <w:r>
              <w:rPr>
                <w:rFonts w:ascii="Times New Roman"/>
                <w:b/>
                <w:sz w:val="20"/>
              </w:rPr>
              <w:t>converting</w:t>
            </w:r>
            <w:r>
              <w:rPr>
                <w:rFonts w:ascii="Times New Roman"/>
                <w:b/>
                <w:spacing w:val="-5"/>
                <w:sz w:val="20"/>
              </w:rPr>
              <w:t xml:space="preserve"> </w:t>
            </w:r>
            <w:r>
              <w:rPr>
                <w:rFonts w:ascii="Times New Roman"/>
                <w:b/>
                <w:sz w:val="20"/>
              </w:rPr>
              <w:t>cubic</w:t>
            </w:r>
            <w:r>
              <w:rPr>
                <w:rFonts w:ascii="Times New Roman"/>
                <w:b/>
                <w:spacing w:val="-5"/>
                <w:sz w:val="20"/>
              </w:rPr>
              <w:t xml:space="preserve"> </w:t>
            </w:r>
            <w:r>
              <w:rPr>
                <w:rFonts w:ascii="Times New Roman"/>
                <w:b/>
                <w:sz w:val="20"/>
              </w:rPr>
              <w:t>yards</w:t>
            </w:r>
            <w:r>
              <w:rPr>
                <w:rFonts w:ascii="Times New Roman"/>
                <w:b/>
                <w:spacing w:val="-6"/>
                <w:sz w:val="20"/>
              </w:rPr>
              <w:t xml:space="preserve"> </w:t>
            </w:r>
            <w:r>
              <w:rPr>
                <w:rFonts w:ascii="Times New Roman"/>
                <w:b/>
                <w:sz w:val="20"/>
              </w:rPr>
              <w:t>to</w:t>
            </w:r>
            <w:r>
              <w:rPr>
                <w:rFonts w:ascii="Times New Roman"/>
                <w:b/>
                <w:spacing w:val="-5"/>
                <w:sz w:val="20"/>
              </w:rPr>
              <w:t xml:space="preserve"> </w:t>
            </w:r>
            <w:r>
              <w:rPr>
                <w:rFonts w:ascii="Times New Roman"/>
                <w:b/>
                <w:spacing w:val="-4"/>
                <w:sz w:val="20"/>
              </w:rPr>
              <w:t>tons:</w:t>
            </w:r>
          </w:p>
          <w:p w14:paraId="4CD71E67" w14:textId="77777777" w:rsidR="00B02ECE" w:rsidRDefault="00582A4B">
            <w:pPr>
              <w:pStyle w:val="TableParagraph"/>
              <w:spacing w:before="0" w:line="210" w:lineRule="exact"/>
              <w:ind w:left="112"/>
              <w:rPr>
                <w:rFonts w:ascii="Times New Roman" w:hAnsi="Times New Roman"/>
                <w:b/>
                <w:sz w:val="20"/>
              </w:rPr>
            </w:pPr>
            <w:r>
              <w:rPr>
                <w:rFonts w:ascii="Times New Roman" w:hAnsi="Times New Roman"/>
                <w:b/>
                <w:sz w:val="20"/>
              </w:rPr>
              <w:t>#</w:t>
            </w:r>
            <w:r>
              <w:rPr>
                <w:rFonts w:ascii="Times New Roman" w:hAnsi="Times New Roman"/>
                <w:b/>
                <w:spacing w:val="-3"/>
                <w:sz w:val="20"/>
              </w:rPr>
              <w:t xml:space="preserve"> </w:t>
            </w:r>
            <w:r>
              <w:rPr>
                <w:rFonts w:ascii="Times New Roman" w:hAnsi="Times New Roman"/>
                <w:b/>
                <w:sz w:val="20"/>
              </w:rPr>
              <w:t>of</w:t>
            </w:r>
            <w:r>
              <w:rPr>
                <w:rFonts w:ascii="Times New Roman" w:hAnsi="Times New Roman"/>
                <w:b/>
                <w:spacing w:val="45"/>
                <w:sz w:val="20"/>
              </w:rPr>
              <w:t xml:space="preserve"> </w:t>
            </w:r>
            <w:r>
              <w:rPr>
                <w:rFonts w:ascii="Times New Roman" w:hAnsi="Times New Roman"/>
                <w:b/>
                <w:sz w:val="20"/>
              </w:rPr>
              <w:t>cubic</w:t>
            </w:r>
            <w:r>
              <w:rPr>
                <w:rFonts w:ascii="Times New Roman" w:hAnsi="Times New Roman"/>
                <w:b/>
                <w:spacing w:val="-3"/>
                <w:sz w:val="20"/>
              </w:rPr>
              <w:t xml:space="preserve"> </w:t>
            </w:r>
            <w:r>
              <w:rPr>
                <w:rFonts w:ascii="Times New Roman" w:hAnsi="Times New Roman"/>
                <w:b/>
                <w:sz w:val="20"/>
              </w:rPr>
              <w:t>yards</w:t>
            </w:r>
            <w:r>
              <w:rPr>
                <w:rFonts w:ascii="Times New Roman" w:hAnsi="Times New Roman"/>
                <w:b/>
                <w:spacing w:val="-4"/>
                <w:sz w:val="20"/>
              </w:rPr>
              <w:t xml:space="preserve"> </w:t>
            </w:r>
            <w:r>
              <w:rPr>
                <w:rFonts w:ascii="Times New Roman" w:hAnsi="Times New Roman"/>
                <w:b/>
                <w:sz w:val="20"/>
              </w:rPr>
              <w:t>x</w:t>
            </w:r>
            <w:r>
              <w:rPr>
                <w:rFonts w:ascii="Times New Roman" w:hAnsi="Times New Roman"/>
                <w:b/>
                <w:spacing w:val="-4"/>
                <w:sz w:val="20"/>
              </w:rPr>
              <w:t xml:space="preserve"> </w:t>
            </w:r>
            <w:r>
              <w:rPr>
                <w:rFonts w:ascii="Times New Roman" w:hAnsi="Times New Roman"/>
                <w:b/>
                <w:sz w:val="20"/>
              </w:rPr>
              <w:t>weight</w:t>
            </w:r>
            <w:r>
              <w:rPr>
                <w:rFonts w:ascii="Times New Roman" w:hAnsi="Times New Roman"/>
                <w:b/>
                <w:spacing w:val="-2"/>
                <w:sz w:val="20"/>
              </w:rPr>
              <w:t xml:space="preserve"> </w:t>
            </w:r>
            <w:r>
              <w:rPr>
                <w:rFonts w:ascii="Times New Roman" w:hAnsi="Times New Roman"/>
                <w:b/>
                <w:sz w:val="20"/>
              </w:rPr>
              <w:t>in</w:t>
            </w:r>
            <w:r>
              <w:rPr>
                <w:rFonts w:ascii="Times New Roman" w:hAnsi="Times New Roman"/>
                <w:b/>
                <w:spacing w:val="-6"/>
                <w:sz w:val="20"/>
              </w:rPr>
              <w:t xml:space="preserve"> </w:t>
            </w:r>
            <w:r>
              <w:rPr>
                <w:rFonts w:ascii="Times New Roman" w:hAnsi="Times New Roman"/>
                <w:b/>
                <w:sz w:val="20"/>
              </w:rPr>
              <w:t>pounds</w:t>
            </w:r>
            <w:r>
              <w:rPr>
                <w:rFonts w:ascii="Times New Roman" w:hAnsi="Times New Roman"/>
                <w:b/>
                <w:spacing w:val="-4"/>
                <w:sz w:val="20"/>
              </w:rPr>
              <w:t xml:space="preserve"> </w:t>
            </w:r>
            <w:r>
              <w:rPr>
                <w:rFonts w:ascii="Times New Roman" w:hAnsi="Times New Roman"/>
                <w:b/>
                <w:sz w:val="20"/>
              </w:rPr>
              <w:t>÷</w:t>
            </w:r>
            <w:r>
              <w:rPr>
                <w:rFonts w:ascii="Times New Roman" w:hAnsi="Times New Roman"/>
                <w:b/>
                <w:spacing w:val="-2"/>
                <w:sz w:val="20"/>
              </w:rPr>
              <w:t xml:space="preserve"> </w:t>
            </w:r>
            <w:r>
              <w:rPr>
                <w:rFonts w:ascii="Times New Roman" w:hAnsi="Times New Roman"/>
                <w:b/>
                <w:sz w:val="20"/>
              </w:rPr>
              <w:t>2000</w:t>
            </w:r>
            <w:r>
              <w:rPr>
                <w:rFonts w:ascii="Times New Roman" w:hAnsi="Times New Roman"/>
                <w:b/>
                <w:spacing w:val="-4"/>
                <w:sz w:val="20"/>
              </w:rPr>
              <w:t xml:space="preserve"> </w:t>
            </w:r>
            <w:r>
              <w:rPr>
                <w:rFonts w:ascii="Times New Roman" w:hAnsi="Times New Roman"/>
                <w:b/>
                <w:sz w:val="20"/>
              </w:rPr>
              <w:t>pounds</w:t>
            </w:r>
            <w:r>
              <w:rPr>
                <w:rFonts w:ascii="Times New Roman" w:hAnsi="Times New Roman"/>
                <w:b/>
                <w:spacing w:val="-4"/>
                <w:sz w:val="20"/>
              </w:rPr>
              <w:t xml:space="preserve"> </w:t>
            </w:r>
            <w:r>
              <w:rPr>
                <w:rFonts w:ascii="Times New Roman" w:hAnsi="Times New Roman"/>
                <w:b/>
                <w:sz w:val="20"/>
              </w:rPr>
              <w:t>=</w:t>
            </w:r>
            <w:r>
              <w:rPr>
                <w:rFonts w:ascii="Times New Roman" w:hAnsi="Times New Roman"/>
                <w:b/>
                <w:spacing w:val="-5"/>
                <w:sz w:val="20"/>
              </w:rPr>
              <w:t xml:space="preserve"> </w:t>
            </w:r>
            <w:r>
              <w:rPr>
                <w:rFonts w:ascii="Times New Roman" w:hAnsi="Times New Roman"/>
                <w:b/>
                <w:spacing w:val="-4"/>
                <w:sz w:val="20"/>
              </w:rPr>
              <w:t>tons</w:t>
            </w:r>
          </w:p>
        </w:tc>
        <w:tc>
          <w:tcPr>
            <w:tcW w:w="2427" w:type="dxa"/>
            <w:tcBorders>
              <w:left w:val="single" w:sz="18" w:space="0" w:color="FFFFFF"/>
              <w:bottom w:val="nil"/>
              <w:right w:val="single" w:sz="18" w:space="0" w:color="FFFFFF"/>
            </w:tcBorders>
            <w:shd w:val="clear" w:color="auto" w:fill="CDCDCD"/>
          </w:tcPr>
          <w:p w14:paraId="73B63673" w14:textId="77777777" w:rsidR="00B02ECE" w:rsidRDefault="00B02ECE">
            <w:pPr>
              <w:pStyle w:val="TableParagraph"/>
              <w:spacing w:before="0"/>
              <w:ind w:left="0"/>
              <w:rPr>
                <w:rFonts w:ascii="Times New Roman"/>
                <w:sz w:val="16"/>
              </w:rPr>
            </w:pPr>
          </w:p>
        </w:tc>
        <w:tc>
          <w:tcPr>
            <w:tcW w:w="1685" w:type="dxa"/>
            <w:tcBorders>
              <w:left w:val="single" w:sz="18" w:space="0" w:color="FFFFFF"/>
              <w:bottom w:val="nil"/>
              <w:right w:val="nil"/>
            </w:tcBorders>
            <w:shd w:val="clear" w:color="auto" w:fill="CDCDCD"/>
          </w:tcPr>
          <w:p w14:paraId="3053BC3C" w14:textId="77777777" w:rsidR="00B02ECE" w:rsidRDefault="00B02ECE">
            <w:pPr>
              <w:pStyle w:val="TableParagraph"/>
              <w:spacing w:before="0"/>
              <w:ind w:left="0"/>
              <w:rPr>
                <w:rFonts w:ascii="Times New Roman"/>
                <w:sz w:val="16"/>
              </w:rPr>
            </w:pPr>
          </w:p>
        </w:tc>
      </w:tr>
    </w:tbl>
    <w:p w14:paraId="35B18B19" w14:textId="77777777" w:rsidR="00B02ECE" w:rsidRDefault="00B02ECE">
      <w:pPr>
        <w:rPr>
          <w:rFonts w:ascii="Times New Roman"/>
          <w:sz w:val="16"/>
        </w:rPr>
        <w:sectPr w:rsidR="00B02ECE">
          <w:footerReference w:type="default" r:id="rId315"/>
          <w:pgSz w:w="12240" w:h="15840"/>
          <w:pgMar w:top="640" w:right="740" w:bottom="560" w:left="820" w:header="0" w:footer="366" w:gutter="0"/>
          <w:cols w:space="720"/>
        </w:sectPr>
      </w:pPr>
    </w:p>
    <w:p w14:paraId="773208C8" w14:textId="77777777" w:rsidR="00B02ECE" w:rsidRDefault="00582A4B">
      <w:pPr>
        <w:pStyle w:val="BodyText"/>
        <w:spacing w:before="75"/>
        <w:ind w:left="427" w:right="508"/>
        <w:jc w:val="center"/>
        <w:rPr>
          <w:rFonts w:ascii="Times New Roman"/>
        </w:rPr>
      </w:pPr>
      <w:r>
        <w:rPr>
          <w:rFonts w:ascii="Times New Roman"/>
        </w:rPr>
        <w:lastRenderedPageBreak/>
        <w:t>VOLUME-TO-WEIGHT</w:t>
      </w:r>
      <w:r>
        <w:rPr>
          <w:rFonts w:ascii="Times New Roman"/>
          <w:spacing w:val="-9"/>
        </w:rPr>
        <w:t xml:space="preserve"> </w:t>
      </w:r>
      <w:r>
        <w:rPr>
          <w:rFonts w:ascii="Times New Roman"/>
        </w:rPr>
        <w:t>CONVERSION</w:t>
      </w:r>
      <w:r>
        <w:rPr>
          <w:rFonts w:ascii="Times New Roman"/>
          <w:spacing w:val="-8"/>
        </w:rPr>
        <w:t xml:space="preserve"> </w:t>
      </w:r>
      <w:r>
        <w:rPr>
          <w:rFonts w:ascii="Times New Roman"/>
          <w:spacing w:val="-2"/>
        </w:rPr>
        <w:t>FACTORS</w:t>
      </w:r>
    </w:p>
    <w:p w14:paraId="5587E487" w14:textId="77777777" w:rsidR="00B02ECE" w:rsidRDefault="00B02ECE">
      <w:pPr>
        <w:pStyle w:val="BodyText"/>
        <w:spacing w:before="8"/>
        <w:rPr>
          <w:rFonts w:ascii="Times New Roman"/>
          <w:sz w:val="15"/>
        </w:rPr>
      </w:pPr>
    </w:p>
    <w:tbl>
      <w:tblPr>
        <w:tblW w:w="0" w:type="auto"/>
        <w:tblInd w:w="3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8"/>
        <w:gridCol w:w="2280"/>
        <w:gridCol w:w="1800"/>
      </w:tblGrid>
      <w:tr w:rsidR="00B02ECE" w14:paraId="0E049F77" w14:textId="77777777">
        <w:trPr>
          <w:trHeight w:val="244"/>
        </w:trPr>
        <w:tc>
          <w:tcPr>
            <w:tcW w:w="5748" w:type="dxa"/>
            <w:tcBorders>
              <w:top w:val="nil"/>
              <w:left w:val="nil"/>
              <w:right w:val="single" w:sz="18" w:space="0" w:color="FFFFFF"/>
            </w:tcBorders>
            <w:shd w:val="clear" w:color="auto" w:fill="F2F2F2"/>
          </w:tcPr>
          <w:p w14:paraId="59570341" w14:textId="77777777" w:rsidR="00B02ECE" w:rsidRDefault="00582A4B">
            <w:pPr>
              <w:pStyle w:val="TableParagraph"/>
              <w:spacing w:before="0" w:line="183" w:lineRule="exact"/>
              <w:ind w:left="112"/>
              <w:rPr>
                <w:rFonts w:ascii="Times New Roman"/>
                <w:sz w:val="16"/>
              </w:rPr>
            </w:pPr>
            <w:r>
              <w:rPr>
                <w:rFonts w:ascii="Times New Roman"/>
                <w:spacing w:val="-2"/>
                <w:sz w:val="16"/>
              </w:rPr>
              <w:t>Materials:</w:t>
            </w:r>
          </w:p>
        </w:tc>
        <w:tc>
          <w:tcPr>
            <w:tcW w:w="2280" w:type="dxa"/>
            <w:tcBorders>
              <w:top w:val="nil"/>
              <w:left w:val="single" w:sz="18" w:space="0" w:color="FFFFFF"/>
              <w:right w:val="single" w:sz="18" w:space="0" w:color="FFFFFF"/>
            </w:tcBorders>
            <w:shd w:val="clear" w:color="auto" w:fill="F2F2F2"/>
          </w:tcPr>
          <w:p w14:paraId="7A24CA3F" w14:textId="77777777" w:rsidR="00B02ECE" w:rsidRDefault="00582A4B">
            <w:pPr>
              <w:pStyle w:val="TableParagraph"/>
              <w:spacing w:before="0" w:line="183" w:lineRule="exact"/>
              <w:ind w:left="90"/>
              <w:rPr>
                <w:rFonts w:ascii="Times New Roman"/>
                <w:sz w:val="16"/>
              </w:rPr>
            </w:pPr>
            <w:r>
              <w:rPr>
                <w:rFonts w:ascii="Times New Roman"/>
                <w:sz w:val="16"/>
              </w:rPr>
              <w:t>Volume</w:t>
            </w:r>
            <w:r>
              <w:rPr>
                <w:rFonts w:ascii="Times New Roman"/>
                <w:spacing w:val="-6"/>
                <w:sz w:val="16"/>
              </w:rPr>
              <w:t xml:space="preserve"> </w:t>
            </w:r>
            <w:r>
              <w:rPr>
                <w:rFonts w:ascii="Times New Roman"/>
                <w:spacing w:val="-10"/>
                <w:sz w:val="16"/>
              </w:rPr>
              <w:t>*</w:t>
            </w:r>
          </w:p>
        </w:tc>
        <w:tc>
          <w:tcPr>
            <w:tcW w:w="1800" w:type="dxa"/>
            <w:tcBorders>
              <w:top w:val="nil"/>
              <w:left w:val="single" w:sz="18" w:space="0" w:color="FFFFFF"/>
              <w:right w:val="nil"/>
            </w:tcBorders>
            <w:shd w:val="clear" w:color="auto" w:fill="F2F2F2"/>
          </w:tcPr>
          <w:p w14:paraId="706FD9D4" w14:textId="77777777" w:rsidR="00B02ECE" w:rsidRDefault="00582A4B">
            <w:pPr>
              <w:pStyle w:val="TableParagraph"/>
              <w:spacing w:before="0" w:line="183" w:lineRule="exact"/>
              <w:ind w:left="90"/>
              <w:rPr>
                <w:rFonts w:ascii="Times New Roman"/>
                <w:sz w:val="16"/>
              </w:rPr>
            </w:pPr>
            <w:r>
              <w:rPr>
                <w:rFonts w:ascii="Times New Roman"/>
                <w:sz w:val="16"/>
              </w:rPr>
              <w:t>Weight</w:t>
            </w:r>
            <w:r>
              <w:rPr>
                <w:rFonts w:ascii="Times New Roman"/>
                <w:spacing w:val="-4"/>
                <w:sz w:val="16"/>
              </w:rPr>
              <w:t xml:space="preserve"> </w:t>
            </w:r>
            <w:r>
              <w:rPr>
                <w:rFonts w:ascii="Times New Roman"/>
                <w:sz w:val="16"/>
              </w:rPr>
              <w:t>in</w:t>
            </w:r>
            <w:r>
              <w:rPr>
                <w:rFonts w:ascii="Times New Roman"/>
                <w:spacing w:val="-3"/>
                <w:sz w:val="16"/>
              </w:rPr>
              <w:t xml:space="preserve"> </w:t>
            </w:r>
            <w:r>
              <w:rPr>
                <w:rFonts w:ascii="Times New Roman"/>
                <w:sz w:val="16"/>
              </w:rPr>
              <w:t>Pounds</w:t>
            </w:r>
            <w:r>
              <w:rPr>
                <w:rFonts w:ascii="Times New Roman"/>
                <w:spacing w:val="-4"/>
                <w:sz w:val="16"/>
              </w:rPr>
              <w:t xml:space="preserve"> </w:t>
            </w:r>
            <w:r>
              <w:rPr>
                <w:rFonts w:ascii="Times New Roman"/>
                <w:spacing w:val="-10"/>
                <w:sz w:val="16"/>
              </w:rPr>
              <w:t>*</w:t>
            </w:r>
          </w:p>
        </w:tc>
      </w:tr>
      <w:tr w:rsidR="00B02ECE" w14:paraId="6269F272" w14:textId="77777777">
        <w:trPr>
          <w:trHeight w:val="243"/>
        </w:trPr>
        <w:tc>
          <w:tcPr>
            <w:tcW w:w="5748" w:type="dxa"/>
            <w:tcBorders>
              <w:bottom w:val="single" w:sz="18" w:space="0" w:color="FFFFFF"/>
              <w:right w:val="single" w:sz="18" w:space="0" w:color="FFFFFF"/>
            </w:tcBorders>
            <w:shd w:val="clear" w:color="auto" w:fill="CDCDCD"/>
          </w:tcPr>
          <w:p w14:paraId="62665F09" w14:textId="77777777" w:rsidR="00B02ECE" w:rsidRDefault="00582A4B">
            <w:pPr>
              <w:pStyle w:val="TableParagraph"/>
              <w:rPr>
                <w:rFonts w:ascii="Times New Roman"/>
                <w:sz w:val="16"/>
              </w:rPr>
            </w:pPr>
            <w:r>
              <w:rPr>
                <w:rFonts w:ascii="Times New Roman"/>
                <w:b/>
                <w:sz w:val="16"/>
              </w:rPr>
              <w:t>MIXED</w:t>
            </w:r>
            <w:r>
              <w:rPr>
                <w:rFonts w:ascii="Times New Roman"/>
                <w:b/>
                <w:spacing w:val="-7"/>
                <w:sz w:val="16"/>
              </w:rPr>
              <w:t xml:space="preserve"> </w:t>
            </w:r>
            <w:r>
              <w:rPr>
                <w:rFonts w:ascii="Times New Roman"/>
                <w:b/>
                <w:sz w:val="16"/>
              </w:rPr>
              <w:t>MUNICIPAL</w:t>
            </w:r>
            <w:r>
              <w:rPr>
                <w:rFonts w:ascii="Times New Roman"/>
                <w:b/>
                <w:spacing w:val="-4"/>
                <w:sz w:val="16"/>
              </w:rPr>
              <w:t xml:space="preserve"> </w:t>
            </w:r>
            <w:r>
              <w:rPr>
                <w:rFonts w:ascii="Times New Roman"/>
                <w:b/>
                <w:sz w:val="16"/>
              </w:rPr>
              <w:t>SOLID</w:t>
            </w:r>
            <w:r>
              <w:rPr>
                <w:rFonts w:ascii="Times New Roman"/>
                <w:b/>
                <w:spacing w:val="-6"/>
                <w:sz w:val="16"/>
              </w:rPr>
              <w:t xml:space="preserve"> </w:t>
            </w:r>
            <w:r>
              <w:rPr>
                <w:rFonts w:ascii="Times New Roman"/>
                <w:b/>
                <w:sz w:val="16"/>
              </w:rPr>
              <w:t>WASTE</w:t>
            </w:r>
            <w:r>
              <w:rPr>
                <w:rFonts w:ascii="Times New Roman"/>
                <w:b/>
                <w:spacing w:val="-4"/>
                <w:sz w:val="16"/>
              </w:rPr>
              <w:t xml:space="preserve"> </w:t>
            </w:r>
            <w:r>
              <w:rPr>
                <w:rFonts w:ascii="Times New Roman"/>
                <w:b/>
                <w:spacing w:val="-2"/>
                <w:sz w:val="16"/>
              </w:rPr>
              <w:t>(MSW</w:t>
            </w:r>
            <w:r>
              <w:rPr>
                <w:rFonts w:ascii="Times New Roman"/>
                <w:spacing w:val="-2"/>
                <w:sz w:val="16"/>
              </w:rPr>
              <w:t>)</w:t>
            </w:r>
          </w:p>
        </w:tc>
        <w:tc>
          <w:tcPr>
            <w:tcW w:w="2280" w:type="dxa"/>
            <w:tcBorders>
              <w:left w:val="single" w:sz="18" w:space="0" w:color="FFFFFF"/>
              <w:bottom w:val="single" w:sz="18" w:space="0" w:color="FFFFFF"/>
              <w:right w:val="single" w:sz="18" w:space="0" w:color="FFFFFF"/>
            </w:tcBorders>
            <w:shd w:val="clear" w:color="auto" w:fill="CDCDCD"/>
          </w:tcPr>
          <w:p w14:paraId="0C58CF10" w14:textId="77777777" w:rsidR="00B02ECE" w:rsidRDefault="00B02ECE">
            <w:pPr>
              <w:pStyle w:val="TableParagraph"/>
              <w:spacing w:before="0"/>
              <w:ind w:left="0"/>
              <w:rPr>
                <w:rFonts w:ascii="Times New Roman"/>
                <w:sz w:val="16"/>
              </w:rPr>
            </w:pPr>
          </w:p>
        </w:tc>
        <w:tc>
          <w:tcPr>
            <w:tcW w:w="1800" w:type="dxa"/>
            <w:tcBorders>
              <w:left w:val="single" w:sz="18" w:space="0" w:color="FFFFFF"/>
              <w:bottom w:val="single" w:sz="18" w:space="0" w:color="FFFFFF"/>
            </w:tcBorders>
            <w:shd w:val="clear" w:color="auto" w:fill="CDCDCD"/>
          </w:tcPr>
          <w:p w14:paraId="460C56C7" w14:textId="77777777" w:rsidR="00B02ECE" w:rsidRDefault="00B02ECE">
            <w:pPr>
              <w:pStyle w:val="TableParagraph"/>
              <w:spacing w:before="0"/>
              <w:ind w:left="0"/>
              <w:rPr>
                <w:rFonts w:ascii="Times New Roman"/>
                <w:sz w:val="16"/>
              </w:rPr>
            </w:pPr>
          </w:p>
        </w:tc>
      </w:tr>
      <w:tr w:rsidR="00B02ECE" w14:paraId="7AFD847C" w14:textId="77777777">
        <w:trPr>
          <w:trHeight w:val="245"/>
        </w:trPr>
        <w:tc>
          <w:tcPr>
            <w:tcW w:w="5748" w:type="dxa"/>
            <w:tcBorders>
              <w:top w:val="single" w:sz="18" w:space="0" w:color="FFFFFF"/>
              <w:bottom w:val="single" w:sz="18" w:space="0" w:color="FFFFFF"/>
              <w:right w:val="single" w:sz="18" w:space="0" w:color="FFFFFF"/>
            </w:tcBorders>
            <w:shd w:val="clear" w:color="auto" w:fill="F2F2F2"/>
          </w:tcPr>
          <w:p w14:paraId="1586FDAC" w14:textId="77777777" w:rsidR="00B02ECE" w:rsidRDefault="00582A4B">
            <w:pPr>
              <w:pStyle w:val="TableParagraph"/>
              <w:rPr>
                <w:rFonts w:ascii="Times New Roman"/>
                <w:sz w:val="16"/>
              </w:rPr>
            </w:pPr>
            <w:r>
              <w:rPr>
                <w:rFonts w:ascii="Times New Roman"/>
                <w:sz w:val="16"/>
              </w:rPr>
              <w:t>MSW,</w:t>
            </w:r>
            <w:r>
              <w:rPr>
                <w:rFonts w:ascii="Times New Roman"/>
                <w:spacing w:val="-2"/>
                <w:sz w:val="16"/>
              </w:rPr>
              <w:t xml:space="preserve"> (uncompacted)</w:t>
            </w:r>
          </w:p>
        </w:tc>
        <w:tc>
          <w:tcPr>
            <w:tcW w:w="2280" w:type="dxa"/>
            <w:tcBorders>
              <w:top w:val="single" w:sz="18" w:space="0" w:color="FFFFFF"/>
              <w:left w:val="single" w:sz="18" w:space="0" w:color="FFFFFF"/>
              <w:bottom w:val="single" w:sz="18" w:space="0" w:color="FFFFFF"/>
              <w:right w:val="single" w:sz="18" w:space="0" w:color="FFFFFF"/>
            </w:tcBorders>
            <w:shd w:val="clear" w:color="auto" w:fill="F2F2F2"/>
          </w:tcPr>
          <w:p w14:paraId="76BE656E" w14:textId="77777777" w:rsidR="00B02ECE" w:rsidRDefault="00582A4B">
            <w:pPr>
              <w:pStyle w:val="TableParagraph"/>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800" w:type="dxa"/>
            <w:tcBorders>
              <w:top w:val="single" w:sz="18" w:space="0" w:color="FFFFFF"/>
              <w:left w:val="single" w:sz="18" w:space="0" w:color="FFFFFF"/>
              <w:bottom w:val="single" w:sz="18" w:space="0" w:color="FFFFFF"/>
            </w:tcBorders>
            <w:shd w:val="clear" w:color="auto" w:fill="F2F2F2"/>
          </w:tcPr>
          <w:p w14:paraId="014624C7" w14:textId="77777777" w:rsidR="00B02ECE" w:rsidRDefault="00582A4B">
            <w:pPr>
              <w:pStyle w:val="TableParagraph"/>
              <w:ind w:left="90"/>
              <w:rPr>
                <w:rFonts w:ascii="Times New Roman"/>
                <w:sz w:val="16"/>
              </w:rPr>
            </w:pPr>
            <w:r>
              <w:rPr>
                <w:rFonts w:ascii="Times New Roman"/>
                <w:sz w:val="16"/>
              </w:rPr>
              <w:t>150-300</w:t>
            </w:r>
            <w:r>
              <w:rPr>
                <w:rFonts w:ascii="Times New Roman"/>
                <w:spacing w:val="35"/>
                <w:sz w:val="16"/>
              </w:rPr>
              <w:t xml:space="preserve"> </w:t>
            </w:r>
            <w:r>
              <w:rPr>
                <w:rFonts w:ascii="Times New Roman"/>
                <w:sz w:val="16"/>
              </w:rPr>
              <w:t>(200</w:t>
            </w:r>
            <w:r>
              <w:rPr>
                <w:rFonts w:ascii="Times New Roman"/>
                <w:spacing w:val="-4"/>
                <w:sz w:val="16"/>
              </w:rPr>
              <w:t xml:space="preserve"> </w:t>
            </w:r>
            <w:r>
              <w:rPr>
                <w:rFonts w:ascii="Times New Roman"/>
                <w:spacing w:val="-2"/>
                <w:sz w:val="16"/>
              </w:rPr>
              <w:t>Average)</w:t>
            </w:r>
          </w:p>
        </w:tc>
      </w:tr>
      <w:tr w:rsidR="00B02ECE" w14:paraId="214CC1C5" w14:textId="77777777">
        <w:trPr>
          <w:trHeight w:val="245"/>
        </w:trPr>
        <w:tc>
          <w:tcPr>
            <w:tcW w:w="5748" w:type="dxa"/>
            <w:tcBorders>
              <w:top w:val="single" w:sz="18" w:space="0" w:color="FFFFFF"/>
              <w:bottom w:val="single" w:sz="18" w:space="0" w:color="FFFFFF"/>
              <w:right w:val="single" w:sz="18" w:space="0" w:color="FFFFFF"/>
            </w:tcBorders>
            <w:shd w:val="clear" w:color="auto" w:fill="CDCDCD"/>
          </w:tcPr>
          <w:p w14:paraId="6AD090F7" w14:textId="77777777" w:rsidR="00B02ECE" w:rsidRDefault="00582A4B">
            <w:pPr>
              <w:pStyle w:val="TableParagraph"/>
              <w:rPr>
                <w:rFonts w:ascii="Times New Roman"/>
                <w:sz w:val="16"/>
              </w:rPr>
            </w:pPr>
            <w:r>
              <w:rPr>
                <w:rFonts w:ascii="Times New Roman"/>
                <w:sz w:val="16"/>
              </w:rPr>
              <w:t>MSW,</w:t>
            </w:r>
            <w:r>
              <w:rPr>
                <w:rFonts w:ascii="Times New Roman"/>
                <w:spacing w:val="-4"/>
                <w:sz w:val="16"/>
              </w:rPr>
              <w:t xml:space="preserve"> </w:t>
            </w:r>
            <w:r>
              <w:rPr>
                <w:rFonts w:ascii="Times New Roman"/>
                <w:sz w:val="16"/>
              </w:rPr>
              <w:t>(compacted</w:t>
            </w:r>
            <w:r>
              <w:rPr>
                <w:rFonts w:ascii="Times New Roman"/>
                <w:spacing w:val="-5"/>
                <w:sz w:val="16"/>
              </w:rPr>
              <w:t xml:space="preserve"> </w:t>
            </w:r>
            <w:r>
              <w:rPr>
                <w:rFonts w:ascii="Times New Roman"/>
                <w:sz w:val="16"/>
              </w:rPr>
              <w:t>in</w:t>
            </w:r>
            <w:r>
              <w:rPr>
                <w:rFonts w:ascii="Times New Roman"/>
                <w:spacing w:val="-4"/>
                <w:sz w:val="16"/>
              </w:rPr>
              <w:t xml:space="preserve"> </w:t>
            </w:r>
            <w:r>
              <w:rPr>
                <w:rFonts w:ascii="Times New Roman"/>
                <w:spacing w:val="-2"/>
                <w:sz w:val="16"/>
              </w:rPr>
              <w:t>truck)</w:t>
            </w:r>
          </w:p>
        </w:tc>
        <w:tc>
          <w:tcPr>
            <w:tcW w:w="2280" w:type="dxa"/>
            <w:tcBorders>
              <w:top w:val="single" w:sz="18" w:space="0" w:color="FFFFFF"/>
              <w:left w:val="single" w:sz="18" w:space="0" w:color="FFFFFF"/>
              <w:bottom w:val="single" w:sz="18" w:space="0" w:color="FFFFFF"/>
              <w:right w:val="single" w:sz="18" w:space="0" w:color="FFFFFF"/>
            </w:tcBorders>
            <w:shd w:val="clear" w:color="auto" w:fill="CDCDCD"/>
          </w:tcPr>
          <w:p w14:paraId="5E564C24" w14:textId="77777777" w:rsidR="00B02ECE" w:rsidRDefault="00582A4B">
            <w:pPr>
              <w:pStyle w:val="TableParagraph"/>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800" w:type="dxa"/>
            <w:tcBorders>
              <w:top w:val="single" w:sz="18" w:space="0" w:color="FFFFFF"/>
              <w:left w:val="single" w:sz="18" w:space="0" w:color="FFFFFF"/>
              <w:bottom w:val="single" w:sz="18" w:space="0" w:color="FFFFFF"/>
            </w:tcBorders>
            <w:shd w:val="clear" w:color="auto" w:fill="CDCDCD"/>
          </w:tcPr>
          <w:p w14:paraId="2FB3D706" w14:textId="77777777" w:rsidR="00B02ECE" w:rsidRDefault="00582A4B">
            <w:pPr>
              <w:pStyle w:val="TableParagraph"/>
              <w:ind w:left="90"/>
              <w:rPr>
                <w:rFonts w:ascii="Times New Roman"/>
                <w:sz w:val="16"/>
              </w:rPr>
            </w:pPr>
            <w:r>
              <w:rPr>
                <w:rFonts w:ascii="Times New Roman"/>
                <w:spacing w:val="-2"/>
                <w:sz w:val="16"/>
              </w:rPr>
              <w:t>500-1,000</w:t>
            </w:r>
          </w:p>
        </w:tc>
      </w:tr>
      <w:tr w:rsidR="00B02ECE" w14:paraId="5D969D6D" w14:textId="77777777">
        <w:trPr>
          <w:trHeight w:val="242"/>
        </w:trPr>
        <w:tc>
          <w:tcPr>
            <w:tcW w:w="5748" w:type="dxa"/>
            <w:tcBorders>
              <w:top w:val="single" w:sz="18" w:space="0" w:color="FFFFFF"/>
              <w:bottom w:val="single" w:sz="18" w:space="0" w:color="FFFFFF"/>
              <w:right w:val="single" w:sz="18" w:space="0" w:color="FFFFFF"/>
            </w:tcBorders>
            <w:shd w:val="clear" w:color="auto" w:fill="F2F2F2"/>
          </w:tcPr>
          <w:p w14:paraId="18B26C13" w14:textId="77777777" w:rsidR="00B02ECE" w:rsidRDefault="00582A4B">
            <w:pPr>
              <w:pStyle w:val="TableParagraph"/>
              <w:rPr>
                <w:rFonts w:ascii="Times New Roman"/>
                <w:sz w:val="16"/>
              </w:rPr>
            </w:pPr>
            <w:r>
              <w:rPr>
                <w:rFonts w:ascii="Times New Roman"/>
                <w:sz w:val="16"/>
              </w:rPr>
              <w:t>MSW,</w:t>
            </w:r>
            <w:r>
              <w:rPr>
                <w:rFonts w:ascii="Times New Roman"/>
                <w:spacing w:val="-6"/>
                <w:sz w:val="16"/>
              </w:rPr>
              <w:t xml:space="preserve"> </w:t>
            </w:r>
            <w:r>
              <w:rPr>
                <w:rFonts w:ascii="Times New Roman"/>
                <w:sz w:val="16"/>
              </w:rPr>
              <w:t>compacted</w:t>
            </w:r>
            <w:r>
              <w:rPr>
                <w:rFonts w:ascii="Times New Roman"/>
                <w:spacing w:val="-3"/>
                <w:sz w:val="16"/>
              </w:rPr>
              <w:t xml:space="preserve"> </w:t>
            </w:r>
            <w:r>
              <w:rPr>
                <w:rFonts w:ascii="Times New Roman"/>
                <w:sz w:val="16"/>
              </w:rPr>
              <w:t>in</w:t>
            </w:r>
            <w:r>
              <w:rPr>
                <w:rFonts w:ascii="Times New Roman"/>
                <w:spacing w:val="-5"/>
                <w:sz w:val="16"/>
              </w:rPr>
              <w:t xml:space="preserve"> </w:t>
            </w:r>
            <w:r>
              <w:rPr>
                <w:rFonts w:ascii="Times New Roman"/>
                <w:sz w:val="16"/>
              </w:rPr>
              <w:t>packer</w:t>
            </w:r>
            <w:r>
              <w:rPr>
                <w:rFonts w:ascii="Times New Roman"/>
                <w:spacing w:val="-4"/>
                <w:sz w:val="16"/>
              </w:rPr>
              <w:t xml:space="preserve"> truck</w:t>
            </w:r>
          </w:p>
        </w:tc>
        <w:tc>
          <w:tcPr>
            <w:tcW w:w="2280" w:type="dxa"/>
            <w:tcBorders>
              <w:top w:val="single" w:sz="18" w:space="0" w:color="FFFFFF"/>
              <w:left w:val="single" w:sz="18" w:space="0" w:color="FFFFFF"/>
              <w:bottom w:val="single" w:sz="18" w:space="0" w:color="FFFFFF"/>
              <w:right w:val="single" w:sz="18" w:space="0" w:color="FFFFFF"/>
            </w:tcBorders>
            <w:shd w:val="clear" w:color="auto" w:fill="F2F2F2"/>
          </w:tcPr>
          <w:p w14:paraId="0FE8CFA6" w14:textId="77777777" w:rsidR="00B02ECE" w:rsidRDefault="00582A4B">
            <w:pPr>
              <w:pStyle w:val="TableParagraph"/>
              <w:ind w:left="90"/>
              <w:rPr>
                <w:rFonts w:ascii="Times New Roman"/>
                <w:sz w:val="16"/>
              </w:rPr>
            </w:pPr>
            <w:r>
              <w:rPr>
                <w:rFonts w:ascii="Times New Roman"/>
                <w:sz w:val="16"/>
              </w:rPr>
              <w:t>3.3</w:t>
            </w:r>
            <w:r>
              <w:rPr>
                <w:rFonts w:ascii="Times New Roman"/>
                <w:spacing w:val="-2"/>
                <w:sz w:val="16"/>
              </w:rPr>
              <w:t xml:space="preserve"> </w:t>
            </w:r>
            <w:r>
              <w:rPr>
                <w:rFonts w:ascii="Times New Roman"/>
                <w:sz w:val="16"/>
              </w:rPr>
              <w:t>cubic</w:t>
            </w:r>
            <w:r>
              <w:rPr>
                <w:rFonts w:ascii="Times New Roman"/>
                <w:spacing w:val="-1"/>
                <w:sz w:val="16"/>
              </w:rPr>
              <w:t xml:space="preserve"> </w:t>
            </w:r>
            <w:r>
              <w:rPr>
                <w:rFonts w:ascii="Times New Roman"/>
                <w:spacing w:val="-2"/>
                <w:sz w:val="16"/>
              </w:rPr>
              <w:t>yards</w:t>
            </w:r>
          </w:p>
        </w:tc>
        <w:tc>
          <w:tcPr>
            <w:tcW w:w="1800" w:type="dxa"/>
            <w:tcBorders>
              <w:top w:val="single" w:sz="18" w:space="0" w:color="FFFFFF"/>
              <w:left w:val="single" w:sz="18" w:space="0" w:color="FFFFFF"/>
              <w:bottom w:val="single" w:sz="18" w:space="0" w:color="FFFFFF"/>
            </w:tcBorders>
            <w:shd w:val="clear" w:color="auto" w:fill="F2F2F2"/>
          </w:tcPr>
          <w:p w14:paraId="7172D65D" w14:textId="77777777" w:rsidR="00B02ECE" w:rsidRDefault="00582A4B">
            <w:pPr>
              <w:pStyle w:val="TableParagraph"/>
              <w:ind w:left="90"/>
              <w:rPr>
                <w:rFonts w:ascii="Times New Roman"/>
                <w:sz w:val="16"/>
              </w:rPr>
            </w:pPr>
            <w:r>
              <w:rPr>
                <w:rFonts w:ascii="Times New Roman"/>
                <w:sz w:val="16"/>
              </w:rPr>
              <w:t>2000</w:t>
            </w:r>
            <w:r>
              <w:rPr>
                <w:rFonts w:ascii="Times New Roman"/>
                <w:spacing w:val="-3"/>
                <w:sz w:val="16"/>
              </w:rPr>
              <w:t xml:space="preserve"> </w:t>
            </w:r>
            <w:r>
              <w:rPr>
                <w:rFonts w:ascii="Times New Roman"/>
                <w:spacing w:val="-2"/>
                <w:sz w:val="16"/>
              </w:rPr>
              <w:t>(Average)</w:t>
            </w:r>
          </w:p>
        </w:tc>
      </w:tr>
      <w:tr w:rsidR="00B02ECE" w14:paraId="6C3D98D8" w14:textId="77777777">
        <w:trPr>
          <w:trHeight w:val="245"/>
        </w:trPr>
        <w:tc>
          <w:tcPr>
            <w:tcW w:w="5748" w:type="dxa"/>
            <w:tcBorders>
              <w:top w:val="single" w:sz="18" w:space="0" w:color="FFFFFF"/>
              <w:bottom w:val="single" w:sz="18" w:space="0" w:color="FFFFFF"/>
              <w:right w:val="single" w:sz="18" w:space="0" w:color="FFFFFF"/>
            </w:tcBorders>
            <w:shd w:val="clear" w:color="auto" w:fill="CDCDCD"/>
          </w:tcPr>
          <w:p w14:paraId="7622514F" w14:textId="77777777" w:rsidR="00B02ECE" w:rsidRDefault="00582A4B">
            <w:pPr>
              <w:pStyle w:val="TableParagraph"/>
              <w:spacing w:before="3"/>
              <w:rPr>
                <w:rFonts w:ascii="Times New Roman" w:hAnsi="Times New Roman"/>
                <w:sz w:val="16"/>
              </w:rPr>
            </w:pPr>
            <w:r>
              <w:rPr>
                <w:rFonts w:ascii="Times New Roman" w:hAnsi="Times New Roman"/>
                <w:sz w:val="16"/>
              </w:rPr>
              <w:t>C</w:t>
            </w:r>
            <w:r>
              <w:rPr>
                <w:rFonts w:ascii="Times New Roman" w:hAnsi="Times New Roman"/>
                <w:spacing w:val="-4"/>
                <w:sz w:val="16"/>
              </w:rPr>
              <w:t xml:space="preserve"> </w:t>
            </w:r>
            <w:r>
              <w:rPr>
                <w:rFonts w:ascii="Times New Roman" w:hAnsi="Times New Roman"/>
                <w:sz w:val="16"/>
              </w:rPr>
              <w:t>&amp;</w:t>
            </w:r>
            <w:r>
              <w:rPr>
                <w:rFonts w:ascii="Times New Roman" w:hAnsi="Times New Roman"/>
                <w:spacing w:val="-7"/>
                <w:sz w:val="16"/>
              </w:rPr>
              <w:t xml:space="preserve"> </w:t>
            </w:r>
            <w:r>
              <w:rPr>
                <w:rFonts w:ascii="Times New Roman" w:hAnsi="Times New Roman"/>
                <w:sz w:val="16"/>
              </w:rPr>
              <w:t>D—Mixed</w:t>
            </w:r>
            <w:r>
              <w:rPr>
                <w:rFonts w:ascii="Times New Roman" w:hAnsi="Times New Roman"/>
                <w:spacing w:val="-3"/>
                <w:sz w:val="16"/>
              </w:rPr>
              <w:t xml:space="preserve"> </w:t>
            </w:r>
            <w:r>
              <w:rPr>
                <w:rFonts w:ascii="Times New Roman" w:hAnsi="Times New Roman"/>
                <w:sz w:val="16"/>
              </w:rPr>
              <w:t>(Per</w:t>
            </w:r>
            <w:r>
              <w:rPr>
                <w:rFonts w:ascii="Times New Roman" w:hAnsi="Times New Roman"/>
                <w:spacing w:val="-5"/>
                <w:sz w:val="16"/>
              </w:rPr>
              <w:t xml:space="preserve"> </w:t>
            </w:r>
            <w:r>
              <w:rPr>
                <w:rFonts w:ascii="Times New Roman" w:hAnsi="Times New Roman"/>
                <w:sz w:val="16"/>
              </w:rPr>
              <w:t>Florida</w:t>
            </w:r>
            <w:r>
              <w:rPr>
                <w:rFonts w:ascii="Times New Roman" w:hAnsi="Times New Roman"/>
                <w:spacing w:val="-4"/>
                <w:sz w:val="16"/>
              </w:rPr>
              <w:t xml:space="preserve"> </w:t>
            </w:r>
            <w:r>
              <w:rPr>
                <w:rFonts w:ascii="Times New Roman" w:hAnsi="Times New Roman"/>
                <w:sz w:val="16"/>
              </w:rPr>
              <w:t>Department</w:t>
            </w:r>
            <w:r>
              <w:rPr>
                <w:rFonts w:ascii="Times New Roman" w:hAnsi="Times New Roman"/>
                <w:spacing w:val="-3"/>
                <w:sz w:val="16"/>
              </w:rPr>
              <w:t xml:space="preserve"> </w:t>
            </w:r>
            <w:r>
              <w:rPr>
                <w:rFonts w:ascii="Times New Roman" w:hAnsi="Times New Roman"/>
                <w:sz w:val="16"/>
              </w:rPr>
              <w:t>of</w:t>
            </w:r>
            <w:r>
              <w:rPr>
                <w:rFonts w:ascii="Times New Roman" w:hAnsi="Times New Roman"/>
                <w:spacing w:val="-5"/>
                <w:sz w:val="16"/>
              </w:rPr>
              <w:t xml:space="preserve"> </w:t>
            </w:r>
            <w:r>
              <w:rPr>
                <w:rFonts w:ascii="Times New Roman" w:hAnsi="Times New Roman"/>
                <w:sz w:val="16"/>
              </w:rPr>
              <w:t>Environmental</w:t>
            </w:r>
            <w:r>
              <w:rPr>
                <w:rFonts w:ascii="Times New Roman" w:hAnsi="Times New Roman"/>
                <w:spacing w:val="-6"/>
                <w:sz w:val="16"/>
              </w:rPr>
              <w:t xml:space="preserve"> </w:t>
            </w:r>
            <w:r>
              <w:rPr>
                <w:rFonts w:ascii="Times New Roman" w:hAnsi="Times New Roman"/>
                <w:sz w:val="16"/>
              </w:rPr>
              <w:t>Protection</w:t>
            </w:r>
            <w:r>
              <w:rPr>
                <w:rFonts w:ascii="Times New Roman" w:hAnsi="Times New Roman"/>
                <w:spacing w:val="-4"/>
                <w:sz w:val="16"/>
              </w:rPr>
              <w:t xml:space="preserve"> </w:t>
            </w:r>
            <w:r>
              <w:rPr>
                <w:rFonts w:ascii="Times New Roman" w:hAnsi="Times New Roman"/>
                <w:sz w:val="16"/>
              </w:rPr>
              <w:t>-</w:t>
            </w:r>
            <w:r>
              <w:rPr>
                <w:rFonts w:ascii="Times New Roman" w:hAnsi="Times New Roman"/>
                <w:spacing w:val="-4"/>
                <w:sz w:val="16"/>
              </w:rPr>
              <w:t xml:space="preserve"> FDWP)</w:t>
            </w:r>
          </w:p>
        </w:tc>
        <w:tc>
          <w:tcPr>
            <w:tcW w:w="2280" w:type="dxa"/>
            <w:tcBorders>
              <w:top w:val="single" w:sz="18" w:space="0" w:color="FFFFFF"/>
              <w:left w:val="single" w:sz="18" w:space="0" w:color="FFFFFF"/>
              <w:bottom w:val="single" w:sz="18" w:space="0" w:color="FFFFFF"/>
              <w:right w:val="single" w:sz="18" w:space="0" w:color="FFFFFF"/>
            </w:tcBorders>
            <w:shd w:val="clear" w:color="auto" w:fill="CDCDCD"/>
          </w:tcPr>
          <w:p w14:paraId="1D96476D" w14:textId="77777777" w:rsidR="00B02ECE" w:rsidRDefault="00582A4B">
            <w:pPr>
              <w:pStyle w:val="TableParagraph"/>
              <w:spacing w:before="3"/>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800" w:type="dxa"/>
            <w:tcBorders>
              <w:top w:val="single" w:sz="18" w:space="0" w:color="FFFFFF"/>
              <w:left w:val="single" w:sz="18" w:space="0" w:color="FFFFFF"/>
              <w:bottom w:val="single" w:sz="18" w:space="0" w:color="FFFFFF"/>
            </w:tcBorders>
            <w:shd w:val="clear" w:color="auto" w:fill="CDCDCD"/>
          </w:tcPr>
          <w:p w14:paraId="293EE0AA" w14:textId="77777777" w:rsidR="00B02ECE" w:rsidRDefault="00582A4B">
            <w:pPr>
              <w:pStyle w:val="TableParagraph"/>
              <w:spacing w:before="3"/>
              <w:ind w:left="90"/>
              <w:rPr>
                <w:rFonts w:ascii="Times New Roman"/>
                <w:sz w:val="16"/>
              </w:rPr>
            </w:pPr>
            <w:r>
              <w:rPr>
                <w:rFonts w:ascii="Times New Roman"/>
                <w:spacing w:val="-5"/>
                <w:sz w:val="16"/>
              </w:rPr>
              <w:t>484</w:t>
            </w:r>
          </w:p>
        </w:tc>
      </w:tr>
      <w:tr w:rsidR="00B02ECE" w14:paraId="199090C5" w14:textId="77777777">
        <w:trPr>
          <w:trHeight w:val="245"/>
        </w:trPr>
        <w:tc>
          <w:tcPr>
            <w:tcW w:w="5748" w:type="dxa"/>
            <w:tcBorders>
              <w:top w:val="single" w:sz="18" w:space="0" w:color="FFFFFF"/>
              <w:bottom w:val="single" w:sz="18" w:space="0" w:color="FFFFFF"/>
              <w:right w:val="single" w:sz="18" w:space="0" w:color="FFFFFF"/>
            </w:tcBorders>
            <w:shd w:val="clear" w:color="auto" w:fill="F2F2F2"/>
          </w:tcPr>
          <w:p w14:paraId="121D946D" w14:textId="77777777" w:rsidR="00B02ECE" w:rsidRDefault="00582A4B">
            <w:pPr>
              <w:pStyle w:val="TableParagraph"/>
              <w:spacing w:before="3"/>
              <w:ind w:left="347"/>
              <w:rPr>
                <w:rFonts w:ascii="Times New Roman"/>
                <w:sz w:val="16"/>
              </w:rPr>
            </w:pPr>
            <w:r>
              <w:rPr>
                <w:rFonts w:ascii="Times New Roman"/>
                <w:spacing w:val="-2"/>
                <w:sz w:val="16"/>
              </w:rPr>
              <w:t>Concrete</w:t>
            </w:r>
          </w:p>
        </w:tc>
        <w:tc>
          <w:tcPr>
            <w:tcW w:w="2280" w:type="dxa"/>
            <w:tcBorders>
              <w:top w:val="single" w:sz="18" w:space="0" w:color="FFFFFF"/>
              <w:left w:val="single" w:sz="18" w:space="0" w:color="FFFFFF"/>
              <w:bottom w:val="single" w:sz="18" w:space="0" w:color="FFFFFF"/>
              <w:right w:val="single" w:sz="18" w:space="0" w:color="FFFFFF"/>
            </w:tcBorders>
            <w:shd w:val="clear" w:color="auto" w:fill="F2F2F2"/>
          </w:tcPr>
          <w:p w14:paraId="13D3DA1D" w14:textId="77777777" w:rsidR="00B02ECE" w:rsidRDefault="00582A4B">
            <w:pPr>
              <w:pStyle w:val="TableParagraph"/>
              <w:spacing w:before="3"/>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800" w:type="dxa"/>
            <w:tcBorders>
              <w:top w:val="single" w:sz="18" w:space="0" w:color="FFFFFF"/>
              <w:left w:val="single" w:sz="18" w:space="0" w:color="FFFFFF"/>
              <w:bottom w:val="single" w:sz="18" w:space="0" w:color="FFFFFF"/>
            </w:tcBorders>
            <w:shd w:val="clear" w:color="auto" w:fill="F2F2F2"/>
          </w:tcPr>
          <w:p w14:paraId="41634D12" w14:textId="77777777" w:rsidR="00B02ECE" w:rsidRDefault="00582A4B">
            <w:pPr>
              <w:pStyle w:val="TableParagraph"/>
              <w:spacing w:before="3"/>
              <w:ind w:left="90"/>
              <w:rPr>
                <w:rFonts w:ascii="Times New Roman"/>
                <w:sz w:val="16"/>
              </w:rPr>
            </w:pPr>
            <w:r>
              <w:rPr>
                <w:rFonts w:ascii="Times New Roman"/>
                <w:spacing w:val="-2"/>
                <w:sz w:val="16"/>
              </w:rPr>
              <w:t>1,855</w:t>
            </w:r>
          </w:p>
        </w:tc>
      </w:tr>
      <w:tr w:rsidR="00B02ECE" w14:paraId="091B19FB" w14:textId="77777777">
        <w:trPr>
          <w:trHeight w:val="245"/>
        </w:trPr>
        <w:tc>
          <w:tcPr>
            <w:tcW w:w="5748" w:type="dxa"/>
            <w:tcBorders>
              <w:top w:val="single" w:sz="18" w:space="0" w:color="FFFFFF"/>
              <w:bottom w:val="single" w:sz="18" w:space="0" w:color="FFFFFF"/>
              <w:right w:val="single" w:sz="18" w:space="0" w:color="FFFFFF"/>
            </w:tcBorders>
            <w:shd w:val="clear" w:color="auto" w:fill="CDCDCD"/>
          </w:tcPr>
          <w:p w14:paraId="5A0E9840" w14:textId="77777777" w:rsidR="00B02ECE" w:rsidRDefault="00582A4B">
            <w:pPr>
              <w:pStyle w:val="TableParagraph"/>
              <w:spacing w:before="3"/>
              <w:ind w:left="309"/>
              <w:rPr>
                <w:rFonts w:ascii="Times New Roman"/>
                <w:sz w:val="16"/>
              </w:rPr>
            </w:pPr>
            <w:r>
              <w:rPr>
                <w:rFonts w:ascii="Times New Roman"/>
                <w:sz w:val="16"/>
              </w:rPr>
              <w:t>Asphalt</w:t>
            </w:r>
            <w:r>
              <w:rPr>
                <w:rFonts w:ascii="Times New Roman"/>
                <w:spacing w:val="-6"/>
                <w:sz w:val="16"/>
              </w:rPr>
              <w:t xml:space="preserve"> </w:t>
            </w:r>
            <w:r>
              <w:rPr>
                <w:rFonts w:ascii="Times New Roman"/>
                <w:spacing w:val="-2"/>
                <w:sz w:val="16"/>
              </w:rPr>
              <w:t>Paving</w:t>
            </w:r>
          </w:p>
        </w:tc>
        <w:tc>
          <w:tcPr>
            <w:tcW w:w="2280" w:type="dxa"/>
            <w:tcBorders>
              <w:top w:val="single" w:sz="18" w:space="0" w:color="FFFFFF"/>
              <w:left w:val="single" w:sz="18" w:space="0" w:color="FFFFFF"/>
              <w:bottom w:val="single" w:sz="18" w:space="0" w:color="FFFFFF"/>
              <w:right w:val="single" w:sz="18" w:space="0" w:color="FFFFFF"/>
            </w:tcBorders>
            <w:shd w:val="clear" w:color="auto" w:fill="CDCDCD"/>
          </w:tcPr>
          <w:p w14:paraId="7CF3C269" w14:textId="77777777" w:rsidR="00B02ECE" w:rsidRDefault="00582A4B">
            <w:pPr>
              <w:pStyle w:val="TableParagraph"/>
              <w:spacing w:before="3"/>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800" w:type="dxa"/>
            <w:tcBorders>
              <w:top w:val="single" w:sz="18" w:space="0" w:color="FFFFFF"/>
              <w:left w:val="single" w:sz="18" w:space="0" w:color="FFFFFF"/>
              <w:bottom w:val="single" w:sz="18" w:space="0" w:color="FFFFFF"/>
            </w:tcBorders>
            <w:shd w:val="clear" w:color="auto" w:fill="CDCDCD"/>
          </w:tcPr>
          <w:p w14:paraId="2E763D51" w14:textId="77777777" w:rsidR="00B02ECE" w:rsidRDefault="00582A4B">
            <w:pPr>
              <w:pStyle w:val="TableParagraph"/>
              <w:spacing w:before="3"/>
              <w:ind w:left="90"/>
              <w:rPr>
                <w:rFonts w:ascii="Times New Roman"/>
                <w:sz w:val="16"/>
              </w:rPr>
            </w:pPr>
            <w:r>
              <w:rPr>
                <w:rFonts w:ascii="Times New Roman"/>
                <w:spacing w:val="-4"/>
                <w:sz w:val="16"/>
              </w:rPr>
              <w:t>1944</w:t>
            </w:r>
          </w:p>
        </w:tc>
      </w:tr>
      <w:tr w:rsidR="00B02ECE" w14:paraId="075CCF93" w14:textId="77777777">
        <w:trPr>
          <w:trHeight w:val="245"/>
        </w:trPr>
        <w:tc>
          <w:tcPr>
            <w:tcW w:w="5748" w:type="dxa"/>
            <w:tcBorders>
              <w:top w:val="single" w:sz="18" w:space="0" w:color="FFFFFF"/>
              <w:bottom w:val="single" w:sz="18" w:space="0" w:color="FFFFFF"/>
              <w:right w:val="single" w:sz="18" w:space="0" w:color="FFFFFF"/>
            </w:tcBorders>
            <w:shd w:val="clear" w:color="auto" w:fill="F2F2F2"/>
          </w:tcPr>
          <w:p w14:paraId="6FC06595" w14:textId="77777777" w:rsidR="00B02ECE" w:rsidRDefault="00582A4B">
            <w:pPr>
              <w:pStyle w:val="TableParagraph"/>
              <w:ind w:left="309"/>
              <w:rPr>
                <w:rFonts w:ascii="Times New Roman"/>
                <w:sz w:val="16"/>
              </w:rPr>
            </w:pPr>
            <w:r>
              <w:rPr>
                <w:rFonts w:ascii="Times New Roman"/>
                <w:sz w:val="16"/>
              </w:rPr>
              <w:t>Brick,</w:t>
            </w:r>
            <w:r>
              <w:rPr>
                <w:rFonts w:ascii="Times New Roman"/>
                <w:spacing w:val="-6"/>
                <w:sz w:val="16"/>
              </w:rPr>
              <w:t xml:space="preserve"> </w:t>
            </w:r>
            <w:r>
              <w:rPr>
                <w:rFonts w:ascii="Times New Roman"/>
                <w:sz w:val="16"/>
              </w:rPr>
              <w:t>Ceramic,</w:t>
            </w:r>
            <w:r>
              <w:rPr>
                <w:rFonts w:ascii="Times New Roman"/>
                <w:spacing w:val="-4"/>
                <w:sz w:val="16"/>
              </w:rPr>
              <w:t xml:space="preserve"> </w:t>
            </w:r>
            <w:r>
              <w:rPr>
                <w:rFonts w:ascii="Times New Roman"/>
                <w:spacing w:val="-2"/>
                <w:sz w:val="16"/>
              </w:rPr>
              <w:t>Porcelain</w:t>
            </w:r>
          </w:p>
        </w:tc>
        <w:tc>
          <w:tcPr>
            <w:tcW w:w="2280" w:type="dxa"/>
            <w:tcBorders>
              <w:top w:val="single" w:sz="18" w:space="0" w:color="FFFFFF"/>
              <w:left w:val="single" w:sz="18" w:space="0" w:color="FFFFFF"/>
              <w:bottom w:val="single" w:sz="18" w:space="0" w:color="FFFFFF"/>
              <w:right w:val="single" w:sz="18" w:space="0" w:color="FFFFFF"/>
            </w:tcBorders>
            <w:shd w:val="clear" w:color="auto" w:fill="F2F2F2"/>
          </w:tcPr>
          <w:p w14:paraId="4305F632" w14:textId="77777777" w:rsidR="00B02ECE" w:rsidRDefault="00582A4B">
            <w:pPr>
              <w:pStyle w:val="TableParagraph"/>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800" w:type="dxa"/>
            <w:tcBorders>
              <w:top w:val="single" w:sz="18" w:space="0" w:color="FFFFFF"/>
              <w:left w:val="single" w:sz="18" w:space="0" w:color="FFFFFF"/>
              <w:bottom w:val="single" w:sz="18" w:space="0" w:color="FFFFFF"/>
            </w:tcBorders>
            <w:shd w:val="clear" w:color="auto" w:fill="F2F2F2"/>
          </w:tcPr>
          <w:p w14:paraId="56C2B9C0" w14:textId="77777777" w:rsidR="00B02ECE" w:rsidRDefault="00582A4B">
            <w:pPr>
              <w:pStyle w:val="TableParagraph"/>
              <w:ind w:left="90"/>
              <w:rPr>
                <w:rFonts w:ascii="Times New Roman"/>
                <w:sz w:val="16"/>
              </w:rPr>
            </w:pPr>
            <w:r>
              <w:rPr>
                <w:rFonts w:ascii="Times New Roman"/>
                <w:spacing w:val="-2"/>
                <w:sz w:val="16"/>
              </w:rPr>
              <w:t>3,024</w:t>
            </w:r>
          </w:p>
        </w:tc>
      </w:tr>
      <w:tr w:rsidR="00B02ECE" w14:paraId="46EE4141" w14:textId="77777777">
        <w:trPr>
          <w:trHeight w:val="245"/>
        </w:trPr>
        <w:tc>
          <w:tcPr>
            <w:tcW w:w="5748" w:type="dxa"/>
            <w:tcBorders>
              <w:top w:val="single" w:sz="18" w:space="0" w:color="FFFFFF"/>
              <w:bottom w:val="single" w:sz="18" w:space="0" w:color="FFFFFF"/>
              <w:right w:val="single" w:sz="18" w:space="0" w:color="FFFFFF"/>
            </w:tcBorders>
            <w:shd w:val="clear" w:color="auto" w:fill="CDCDCD"/>
          </w:tcPr>
          <w:p w14:paraId="0E93DF32" w14:textId="77777777" w:rsidR="00B02ECE" w:rsidRDefault="00582A4B">
            <w:pPr>
              <w:pStyle w:val="TableParagraph"/>
              <w:ind w:left="309"/>
              <w:rPr>
                <w:rFonts w:ascii="Times New Roman"/>
                <w:sz w:val="16"/>
              </w:rPr>
            </w:pPr>
            <w:r>
              <w:rPr>
                <w:rFonts w:ascii="Times New Roman"/>
                <w:sz w:val="16"/>
              </w:rPr>
              <w:t>Asphalt/tar</w:t>
            </w:r>
            <w:r>
              <w:rPr>
                <w:rFonts w:ascii="Times New Roman"/>
                <w:spacing w:val="-10"/>
                <w:sz w:val="16"/>
              </w:rPr>
              <w:t xml:space="preserve"> </w:t>
            </w:r>
            <w:r>
              <w:rPr>
                <w:rFonts w:ascii="Times New Roman"/>
                <w:spacing w:val="-2"/>
                <w:sz w:val="16"/>
              </w:rPr>
              <w:t>Roofing</w:t>
            </w:r>
          </w:p>
        </w:tc>
        <w:tc>
          <w:tcPr>
            <w:tcW w:w="2280" w:type="dxa"/>
            <w:tcBorders>
              <w:top w:val="single" w:sz="18" w:space="0" w:color="FFFFFF"/>
              <w:left w:val="single" w:sz="18" w:space="0" w:color="FFFFFF"/>
              <w:bottom w:val="single" w:sz="18" w:space="0" w:color="FFFFFF"/>
              <w:right w:val="single" w:sz="18" w:space="0" w:color="FFFFFF"/>
            </w:tcBorders>
            <w:shd w:val="clear" w:color="auto" w:fill="CDCDCD"/>
          </w:tcPr>
          <w:p w14:paraId="59E63BC2" w14:textId="77777777" w:rsidR="00B02ECE" w:rsidRDefault="00582A4B">
            <w:pPr>
              <w:pStyle w:val="TableParagraph"/>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800" w:type="dxa"/>
            <w:tcBorders>
              <w:top w:val="single" w:sz="18" w:space="0" w:color="FFFFFF"/>
              <w:left w:val="single" w:sz="18" w:space="0" w:color="FFFFFF"/>
              <w:bottom w:val="single" w:sz="18" w:space="0" w:color="FFFFFF"/>
            </w:tcBorders>
            <w:shd w:val="clear" w:color="auto" w:fill="CDCDCD"/>
          </w:tcPr>
          <w:p w14:paraId="708F5CF6" w14:textId="77777777" w:rsidR="00B02ECE" w:rsidRDefault="00582A4B">
            <w:pPr>
              <w:pStyle w:val="TableParagraph"/>
              <w:ind w:left="90"/>
              <w:rPr>
                <w:rFonts w:ascii="Times New Roman"/>
                <w:sz w:val="16"/>
              </w:rPr>
            </w:pPr>
            <w:r>
              <w:rPr>
                <w:rFonts w:ascii="Times New Roman"/>
                <w:spacing w:val="-2"/>
                <w:sz w:val="16"/>
              </w:rPr>
              <w:t>2,919</w:t>
            </w:r>
          </w:p>
        </w:tc>
      </w:tr>
      <w:tr w:rsidR="00B02ECE" w14:paraId="33FABAF0" w14:textId="77777777">
        <w:trPr>
          <w:trHeight w:val="243"/>
        </w:trPr>
        <w:tc>
          <w:tcPr>
            <w:tcW w:w="5748" w:type="dxa"/>
            <w:tcBorders>
              <w:top w:val="single" w:sz="18" w:space="0" w:color="FFFFFF"/>
              <w:right w:val="single" w:sz="18" w:space="0" w:color="FFFFFF"/>
            </w:tcBorders>
            <w:shd w:val="clear" w:color="auto" w:fill="F2F2F2"/>
          </w:tcPr>
          <w:p w14:paraId="3D4A2611" w14:textId="77777777" w:rsidR="00B02ECE" w:rsidRDefault="00582A4B">
            <w:pPr>
              <w:pStyle w:val="TableParagraph"/>
              <w:ind w:left="309"/>
              <w:rPr>
                <w:rFonts w:ascii="Times New Roman"/>
                <w:sz w:val="16"/>
              </w:rPr>
            </w:pPr>
            <w:r>
              <w:rPr>
                <w:rFonts w:ascii="Times New Roman"/>
                <w:sz w:val="16"/>
              </w:rPr>
              <w:t>Wood</w:t>
            </w:r>
            <w:r>
              <w:rPr>
                <w:rFonts w:ascii="Times New Roman"/>
                <w:spacing w:val="-8"/>
                <w:sz w:val="16"/>
              </w:rPr>
              <w:t xml:space="preserve"> </w:t>
            </w:r>
            <w:r>
              <w:rPr>
                <w:rFonts w:ascii="Times New Roman"/>
                <w:spacing w:val="-2"/>
                <w:sz w:val="16"/>
              </w:rPr>
              <w:t>scrap</w:t>
            </w:r>
          </w:p>
        </w:tc>
        <w:tc>
          <w:tcPr>
            <w:tcW w:w="2280" w:type="dxa"/>
            <w:tcBorders>
              <w:top w:val="single" w:sz="18" w:space="0" w:color="FFFFFF"/>
              <w:left w:val="single" w:sz="18" w:space="0" w:color="FFFFFF"/>
              <w:right w:val="single" w:sz="18" w:space="0" w:color="FFFFFF"/>
            </w:tcBorders>
            <w:shd w:val="clear" w:color="auto" w:fill="F2F2F2"/>
          </w:tcPr>
          <w:p w14:paraId="60A330A4" w14:textId="77777777" w:rsidR="00B02ECE" w:rsidRDefault="00582A4B">
            <w:pPr>
              <w:pStyle w:val="TableParagraph"/>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800" w:type="dxa"/>
            <w:tcBorders>
              <w:top w:val="single" w:sz="18" w:space="0" w:color="FFFFFF"/>
              <w:left w:val="single" w:sz="18" w:space="0" w:color="FFFFFF"/>
            </w:tcBorders>
            <w:shd w:val="clear" w:color="auto" w:fill="F2F2F2"/>
          </w:tcPr>
          <w:p w14:paraId="6F8DF4F1" w14:textId="77777777" w:rsidR="00B02ECE" w:rsidRDefault="00582A4B">
            <w:pPr>
              <w:pStyle w:val="TableParagraph"/>
              <w:ind w:left="90"/>
              <w:rPr>
                <w:rFonts w:ascii="Times New Roman"/>
                <w:sz w:val="16"/>
              </w:rPr>
            </w:pPr>
            <w:r>
              <w:rPr>
                <w:rFonts w:ascii="Times New Roman"/>
                <w:spacing w:val="-5"/>
                <w:sz w:val="16"/>
              </w:rPr>
              <w:t>330</w:t>
            </w:r>
          </w:p>
        </w:tc>
      </w:tr>
      <w:tr w:rsidR="00B02ECE" w14:paraId="497495AF" w14:textId="77777777">
        <w:trPr>
          <w:trHeight w:val="246"/>
        </w:trPr>
        <w:tc>
          <w:tcPr>
            <w:tcW w:w="5748" w:type="dxa"/>
            <w:tcBorders>
              <w:left w:val="nil"/>
              <w:right w:val="single" w:sz="18" w:space="0" w:color="FFFFFF"/>
            </w:tcBorders>
            <w:shd w:val="clear" w:color="auto" w:fill="CDCDCD"/>
          </w:tcPr>
          <w:p w14:paraId="34E2468E" w14:textId="77777777" w:rsidR="00B02ECE" w:rsidRDefault="00B02ECE">
            <w:pPr>
              <w:pStyle w:val="TableParagraph"/>
              <w:spacing w:before="0"/>
              <w:ind w:left="0"/>
              <w:rPr>
                <w:rFonts w:ascii="Times New Roman"/>
                <w:sz w:val="16"/>
              </w:rPr>
            </w:pPr>
          </w:p>
        </w:tc>
        <w:tc>
          <w:tcPr>
            <w:tcW w:w="2280" w:type="dxa"/>
            <w:tcBorders>
              <w:left w:val="single" w:sz="18" w:space="0" w:color="FFFFFF"/>
              <w:right w:val="single" w:sz="18" w:space="0" w:color="FFFFFF"/>
            </w:tcBorders>
            <w:shd w:val="clear" w:color="auto" w:fill="CDCDCD"/>
          </w:tcPr>
          <w:p w14:paraId="67B9865B" w14:textId="77777777" w:rsidR="00B02ECE" w:rsidRDefault="00B02ECE">
            <w:pPr>
              <w:pStyle w:val="TableParagraph"/>
              <w:spacing w:before="0"/>
              <w:ind w:left="0"/>
              <w:rPr>
                <w:rFonts w:ascii="Times New Roman"/>
                <w:sz w:val="16"/>
              </w:rPr>
            </w:pPr>
          </w:p>
        </w:tc>
        <w:tc>
          <w:tcPr>
            <w:tcW w:w="1800" w:type="dxa"/>
            <w:tcBorders>
              <w:left w:val="single" w:sz="18" w:space="0" w:color="FFFFFF"/>
              <w:right w:val="nil"/>
            </w:tcBorders>
            <w:shd w:val="clear" w:color="auto" w:fill="CDCDCD"/>
          </w:tcPr>
          <w:p w14:paraId="536449EB" w14:textId="77777777" w:rsidR="00B02ECE" w:rsidRDefault="00B02ECE">
            <w:pPr>
              <w:pStyle w:val="TableParagraph"/>
              <w:spacing w:before="0"/>
              <w:ind w:left="0"/>
              <w:rPr>
                <w:rFonts w:ascii="Times New Roman"/>
                <w:sz w:val="16"/>
              </w:rPr>
            </w:pPr>
          </w:p>
        </w:tc>
      </w:tr>
      <w:tr w:rsidR="00B02ECE" w14:paraId="444CC733" w14:textId="77777777">
        <w:trPr>
          <w:trHeight w:val="243"/>
        </w:trPr>
        <w:tc>
          <w:tcPr>
            <w:tcW w:w="5748" w:type="dxa"/>
            <w:tcBorders>
              <w:bottom w:val="single" w:sz="18" w:space="0" w:color="FFFFFF"/>
              <w:right w:val="single" w:sz="18" w:space="0" w:color="FFFFFF"/>
            </w:tcBorders>
            <w:shd w:val="clear" w:color="auto" w:fill="F2F2F2"/>
          </w:tcPr>
          <w:p w14:paraId="189F4832" w14:textId="77777777" w:rsidR="00B02ECE" w:rsidRDefault="00582A4B">
            <w:pPr>
              <w:pStyle w:val="TableParagraph"/>
              <w:rPr>
                <w:rFonts w:ascii="Times New Roman"/>
                <w:b/>
                <w:sz w:val="16"/>
              </w:rPr>
            </w:pPr>
            <w:r>
              <w:rPr>
                <w:rFonts w:ascii="Times New Roman"/>
                <w:b/>
                <w:sz w:val="16"/>
              </w:rPr>
              <w:t>SPECIAL</w:t>
            </w:r>
            <w:r>
              <w:rPr>
                <w:rFonts w:ascii="Times New Roman"/>
                <w:b/>
                <w:spacing w:val="-3"/>
                <w:sz w:val="16"/>
              </w:rPr>
              <w:t xml:space="preserve"> </w:t>
            </w:r>
            <w:r>
              <w:rPr>
                <w:rFonts w:ascii="Times New Roman"/>
                <w:b/>
                <w:spacing w:val="-2"/>
                <w:sz w:val="16"/>
              </w:rPr>
              <w:t>WASTE</w:t>
            </w:r>
          </w:p>
        </w:tc>
        <w:tc>
          <w:tcPr>
            <w:tcW w:w="2280" w:type="dxa"/>
            <w:tcBorders>
              <w:left w:val="single" w:sz="18" w:space="0" w:color="FFFFFF"/>
              <w:bottom w:val="single" w:sz="18" w:space="0" w:color="FFFFFF"/>
              <w:right w:val="single" w:sz="18" w:space="0" w:color="FFFFFF"/>
            </w:tcBorders>
            <w:shd w:val="clear" w:color="auto" w:fill="F2F2F2"/>
          </w:tcPr>
          <w:p w14:paraId="31A1760A" w14:textId="77777777" w:rsidR="00B02ECE" w:rsidRDefault="00B02ECE">
            <w:pPr>
              <w:pStyle w:val="TableParagraph"/>
              <w:spacing w:before="0"/>
              <w:ind w:left="0"/>
              <w:rPr>
                <w:rFonts w:ascii="Times New Roman"/>
                <w:sz w:val="16"/>
              </w:rPr>
            </w:pPr>
          </w:p>
        </w:tc>
        <w:tc>
          <w:tcPr>
            <w:tcW w:w="1800" w:type="dxa"/>
            <w:tcBorders>
              <w:left w:val="single" w:sz="18" w:space="0" w:color="FFFFFF"/>
              <w:bottom w:val="single" w:sz="18" w:space="0" w:color="FFFFFF"/>
            </w:tcBorders>
            <w:shd w:val="clear" w:color="auto" w:fill="F2F2F2"/>
          </w:tcPr>
          <w:p w14:paraId="1A3A293D" w14:textId="77777777" w:rsidR="00B02ECE" w:rsidRDefault="00B02ECE">
            <w:pPr>
              <w:pStyle w:val="TableParagraph"/>
              <w:spacing w:before="0"/>
              <w:ind w:left="0"/>
              <w:rPr>
                <w:rFonts w:ascii="Times New Roman"/>
                <w:sz w:val="16"/>
              </w:rPr>
            </w:pPr>
          </w:p>
        </w:tc>
      </w:tr>
      <w:tr w:rsidR="00B02ECE" w14:paraId="175683CE" w14:textId="77777777">
        <w:trPr>
          <w:trHeight w:val="245"/>
        </w:trPr>
        <w:tc>
          <w:tcPr>
            <w:tcW w:w="5748" w:type="dxa"/>
            <w:tcBorders>
              <w:top w:val="single" w:sz="18" w:space="0" w:color="FFFFFF"/>
              <w:bottom w:val="single" w:sz="18" w:space="0" w:color="FFFFFF"/>
              <w:right w:val="single" w:sz="18" w:space="0" w:color="FFFFFF"/>
            </w:tcBorders>
            <w:shd w:val="clear" w:color="auto" w:fill="CDCDCD"/>
          </w:tcPr>
          <w:p w14:paraId="5082D8A7" w14:textId="77777777" w:rsidR="00B02ECE" w:rsidRDefault="00582A4B">
            <w:pPr>
              <w:pStyle w:val="TableParagraph"/>
              <w:rPr>
                <w:rFonts w:ascii="Times New Roman"/>
                <w:sz w:val="16"/>
              </w:rPr>
            </w:pPr>
            <w:r>
              <w:rPr>
                <w:rFonts w:ascii="Times New Roman"/>
                <w:sz w:val="16"/>
              </w:rPr>
              <w:t>Industrial</w:t>
            </w:r>
            <w:r>
              <w:rPr>
                <w:rFonts w:ascii="Times New Roman"/>
                <w:spacing w:val="-3"/>
                <w:sz w:val="16"/>
              </w:rPr>
              <w:t xml:space="preserve"> </w:t>
            </w:r>
            <w:r>
              <w:rPr>
                <w:rFonts w:ascii="Times New Roman"/>
                <w:sz w:val="16"/>
              </w:rPr>
              <w:t>Waste</w:t>
            </w:r>
            <w:r>
              <w:rPr>
                <w:rFonts w:ascii="Times New Roman"/>
                <w:spacing w:val="-3"/>
                <w:sz w:val="16"/>
              </w:rPr>
              <w:t xml:space="preserve"> </w:t>
            </w:r>
            <w:r>
              <w:rPr>
                <w:rFonts w:ascii="Times New Roman"/>
                <w:sz w:val="16"/>
              </w:rPr>
              <w:t>(Similar</w:t>
            </w:r>
            <w:r>
              <w:rPr>
                <w:rFonts w:ascii="Times New Roman"/>
                <w:spacing w:val="-5"/>
                <w:sz w:val="16"/>
              </w:rPr>
              <w:t xml:space="preserve"> </w:t>
            </w:r>
            <w:r>
              <w:rPr>
                <w:rFonts w:ascii="Times New Roman"/>
                <w:sz w:val="16"/>
              </w:rPr>
              <w:t>to</w:t>
            </w:r>
            <w:r>
              <w:rPr>
                <w:rFonts w:ascii="Times New Roman"/>
                <w:spacing w:val="-4"/>
                <w:sz w:val="16"/>
              </w:rPr>
              <w:t xml:space="preserve"> </w:t>
            </w:r>
            <w:r>
              <w:rPr>
                <w:rFonts w:ascii="Times New Roman"/>
                <w:sz w:val="16"/>
              </w:rPr>
              <w:t>MSW</w:t>
            </w:r>
            <w:r>
              <w:rPr>
                <w:rFonts w:ascii="Times New Roman"/>
                <w:spacing w:val="34"/>
                <w:sz w:val="16"/>
              </w:rPr>
              <w:t xml:space="preserve"> </w:t>
            </w:r>
            <w:r>
              <w:rPr>
                <w:rFonts w:ascii="Times New Roman"/>
                <w:sz w:val="16"/>
              </w:rPr>
              <w:t>and</w:t>
            </w:r>
            <w:r>
              <w:rPr>
                <w:rFonts w:ascii="Times New Roman"/>
                <w:spacing w:val="-2"/>
                <w:sz w:val="16"/>
              </w:rPr>
              <w:t xml:space="preserve"> </w:t>
            </w:r>
            <w:r>
              <w:rPr>
                <w:rFonts w:ascii="Times New Roman"/>
                <w:sz w:val="16"/>
              </w:rPr>
              <w:t>C</w:t>
            </w:r>
            <w:r>
              <w:rPr>
                <w:rFonts w:ascii="Times New Roman"/>
                <w:spacing w:val="-1"/>
                <w:sz w:val="16"/>
              </w:rPr>
              <w:t xml:space="preserve"> </w:t>
            </w:r>
            <w:r>
              <w:rPr>
                <w:rFonts w:ascii="Times New Roman"/>
                <w:sz w:val="16"/>
              </w:rPr>
              <w:t>&amp;</w:t>
            </w:r>
            <w:r>
              <w:rPr>
                <w:rFonts w:ascii="Times New Roman"/>
                <w:spacing w:val="-4"/>
                <w:sz w:val="16"/>
              </w:rPr>
              <w:t xml:space="preserve"> </w:t>
            </w:r>
            <w:r>
              <w:rPr>
                <w:rFonts w:ascii="Times New Roman"/>
                <w:sz w:val="16"/>
              </w:rPr>
              <w:t>D</w:t>
            </w:r>
            <w:r>
              <w:rPr>
                <w:rFonts w:ascii="Times New Roman"/>
                <w:spacing w:val="-2"/>
                <w:sz w:val="16"/>
              </w:rPr>
              <w:t xml:space="preserve"> categories)</w:t>
            </w:r>
          </w:p>
        </w:tc>
        <w:tc>
          <w:tcPr>
            <w:tcW w:w="2280" w:type="dxa"/>
            <w:tcBorders>
              <w:top w:val="single" w:sz="18" w:space="0" w:color="FFFFFF"/>
              <w:left w:val="single" w:sz="18" w:space="0" w:color="FFFFFF"/>
              <w:bottom w:val="single" w:sz="18" w:space="0" w:color="FFFFFF"/>
              <w:right w:val="single" w:sz="18" w:space="0" w:color="FFFFFF"/>
            </w:tcBorders>
            <w:shd w:val="clear" w:color="auto" w:fill="CDCDCD"/>
          </w:tcPr>
          <w:p w14:paraId="46BE5270" w14:textId="77777777" w:rsidR="00B02ECE" w:rsidRDefault="00B02ECE">
            <w:pPr>
              <w:pStyle w:val="TableParagraph"/>
              <w:spacing w:before="0"/>
              <w:ind w:left="0"/>
              <w:rPr>
                <w:rFonts w:ascii="Times New Roman"/>
                <w:sz w:val="16"/>
              </w:rPr>
            </w:pPr>
          </w:p>
        </w:tc>
        <w:tc>
          <w:tcPr>
            <w:tcW w:w="1800" w:type="dxa"/>
            <w:tcBorders>
              <w:top w:val="single" w:sz="18" w:space="0" w:color="FFFFFF"/>
              <w:left w:val="single" w:sz="18" w:space="0" w:color="FFFFFF"/>
              <w:bottom w:val="single" w:sz="18" w:space="0" w:color="FFFFFF"/>
            </w:tcBorders>
            <w:shd w:val="clear" w:color="auto" w:fill="CDCDCD"/>
          </w:tcPr>
          <w:p w14:paraId="0E6D6F61" w14:textId="77777777" w:rsidR="00B02ECE" w:rsidRDefault="00B02ECE">
            <w:pPr>
              <w:pStyle w:val="TableParagraph"/>
              <w:spacing w:before="0"/>
              <w:ind w:left="0"/>
              <w:rPr>
                <w:rFonts w:ascii="Times New Roman"/>
                <w:sz w:val="16"/>
              </w:rPr>
            </w:pPr>
          </w:p>
        </w:tc>
      </w:tr>
      <w:tr w:rsidR="00B02ECE" w14:paraId="5E52402B" w14:textId="77777777">
        <w:trPr>
          <w:trHeight w:val="245"/>
        </w:trPr>
        <w:tc>
          <w:tcPr>
            <w:tcW w:w="5748" w:type="dxa"/>
            <w:tcBorders>
              <w:top w:val="single" w:sz="18" w:space="0" w:color="FFFFFF"/>
              <w:bottom w:val="single" w:sz="18" w:space="0" w:color="FFFFFF"/>
              <w:right w:val="single" w:sz="18" w:space="0" w:color="FFFFFF"/>
            </w:tcBorders>
            <w:shd w:val="clear" w:color="auto" w:fill="F2F2F2"/>
          </w:tcPr>
          <w:p w14:paraId="6D0B25B6" w14:textId="77777777" w:rsidR="00B02ECE" w:rsidRDefault="00582A4B">
            <w:pPr>
              <w:pStyle w:val="TableParagraph"/>
              <w:rPr>
                <w:rFonts w:ascii="Times New Roman"/>
                <w:sz w:val="16"/>
              </w:rPr>
            </w:pPr>
            <w:r>
              <w:rPr>
                <w:rFonts w:ascii="Times New Roman"/>
                <w:sz w:val="16"/>
              </w:rPr>
              <w:t>Friable</w:t>
            </w:r>
            <w:r>
              <w:rPr>
                <w:rFonts w:ascii="Times New Roman"/>
                <w:spacing w:val="-4"/>
                <w:sz w:val="16"/>
              </w:rPr>
              <w:t xml:space="preserve"> </w:t>
            </w:r>
            <w:r>
              <w:rPr>
                <w:rFonts w:ascii="Times New Roman"/>
                <w:sz w:val="16"/>
              </w:rPr>
              <w:t>Asbestos/other</w:t>
            </w:r>
            <w:r>
              <w:rPr>
                <w:rFonts w:ascii="Times New Roman"/>
                <w:spacing w:val="-5"/>
                <w:sz w:val="16"/>
              </w:rPr>
              <w:t xml:space="preserve"> </w:t>
            </w:r>
            <w:r>
              <w:rPr>
                <w:rFonts w:ascii="Times New Roman"/>
                <w:sz w:val="16"/>
              </w:rPr>
              <w:t>Regulated</w:t>
            </w:r>
            <w:r>
              <w:rPr>
                <w:rFonts w:ascii="Times New Roman"/>
                <w:spacing w:val="-5"/>
                <w:sz w:val="16"/>
              </w:rPr>
              <w:t xml:space="preserve"> </w:t>
            </w:r>
            <w:r>
              <w:rPr>
                <w:rFonts w:ascii="Times New Roman"/>
                <w:sz w:val="16"/>
              </w:rPr>
              <w:t>Asbestos</w:t>
            </w:r>
            <w:r>
              <w:rPr>
                <w:rFonts w:ascii="Times New Roman"/>
                <w:spacing w:val="32"/>
                <w:sz w:val="16"/>
              </w:rPr>
              <w:t xml:space="preserve"> </w:t>
            </w:r>
            <w:r>
              <w:rPr>
                <w:rFonts w:ascii="Times New Roman"/>
                <w:sz w:val="16"/>
              </w:rPr>
              <w:t>(Similar</w:t>
            </w:r>
            <w:r>
              <w:rPr>
                <w:rFonts w:ascii="Times New Roman"/>
                <w:spacing w:val="-7"/>
                <w:sz w:val="16"/>
              </w:rPr>
              <w:t xml:space="preserve"> </w:t>
            </w:r>
            <w:r>
              <w:rPr>
                <w:rFonts w:ascii="Times New Roman"/>
                <w:sz w:val="16"/>
              </w:rPr>
              <w:t>different</w:t>
            </w:r>
            <w:r>
              <w:rPr>
                <w:rFonts w:ascii="Times New Roman"/>
                <w:spacing w:val="-4"/>
                <w:sz w:val="16"/>
              </w:rPr>
              <w:t xml:space="preserve"> </w:t>
            </w:r>
            <w:r>
              <w:rPr>
                <w:rFonts w:ascii="Times New Roman"/>
                <w:sz w:val="16"/>
              </w:rPr>
              <w:t>type</w:t>
            </w:r>
            <w:r>
              <w:rPr>
                <w:rFonts w:ascii="Times New Roman"/>
                <w:spacing w:val="-5"/>
                <w:sz w:val="16"/>
              </w:rPr>
              <w:t xml:space="preserve"> </w:t>
            </w:r>
            <w:r>
              <w:rPr>
                <w:rFonts w:ascii="Times New Roman"/>
                <w:sz w:val="16"/>
              </w:rPr>
              <w:t>of</w:t>
            </w:r>
            <w:r>
              <w:rPr>
                <w:rFonts w:ascii="Times New Roman"/>
                <w:spacing w:val="-5"/>
                <w:sz w:val="16"/>
              </w:rPr>
              <w:t xml:space="preserve"> </w:t>
            </w:r>
            <w:r>
              <w:rPr>
                <w:rFonts w:ascii="Times New Roman"/>
                <w:sz w:val="16"/>
              </w:rPr>
              <w:t>C</w:t>
            </w:r>
            <w:r>
              <w:rPr>
                <w:rFonts w:ascii="Times New Roman"/>
                <w:spacing w:val="-4"/>
                <w:sz w:val="16"/>
              </w:rPr>
              <w:t xml:space="preserve"> </w:t>
            </w:r>
            <w:r>
              <w:rPr>
                <w:rFonts w:ascii="Times New Roman"/>
                <w:sz w:val="16"/>
              </w:rPr>
              <w:t>&amp;</w:t>
            </w:r>
            <w:r>
              <w:rPr>
                <w:rFonts w:ascii="Times New Roman"/>
                <w:spacing w:val="-8"/>
                <w:sz w:val="16"/>
              </w:rPr>
              <w:t xml:space="preserve"> </w:t>
            </w:r>
            <w:r>
              <w:rPr>
                <w:rFonts w:ascii="Times New Roman"/>
                <w:spacing w:val="-5"/>
                <w:sz w:val="16"/>
              </w:rPr>
              <w:t>D)</w:t>
            </w:r>
          </w:p>
        </w:tc>
        <w:tc>
          <w:tcPr>
            <w:tcW w:w="2280" w:type="dxa"/>
            <w:tcBorders>
              <w:top w:val="single" w:sz="18" w:space="0" w:color="FFFFFF"/>
              <w:left w:val="single" w:sz="18" w:space="0" w:color="FFFFFF"/>
              <w:bottom w:val="single" w:sz="18" w:space="0" w:color="FFFFFF"/>
              <w:right w:val="single" w:sz="18" w:space="0" w:color="FFFFFF"/>
            </w:tcBorders>
            <w:shd w:val="clear" w:color="auto" w:fill="F2F2F2"/>
          </w:tcPr>
          <w:p w14:paraId="5FB2B9F1" w14:textId="77777777" w:rsidR="00B02ECE" w:rsidRDefault="00582A4B">
            <w:pPr>
              <w:pStyle w:val="TableParagraph"/>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800" w:type="dxa"/>
            <w:tcBorders>
              <w:top w:val="single" w:sz="18" w:space="0" w:color="FFFFFF"/>
              <w:left w:val="single" w:sz="18" w:space="0" w:color="FFFFFF"/>
              <w:bottom w:val="single" w:sz="18" w:space="0" w:color="FFFFFF"/>
            </w:tcBorders>
            <w:shd w:val="clear" w:color="auto" w:fill="F2F2F2"/>
          </w:tcPr>
          <w:p w14:paraId="66943215" w14:textId="77777777" w:rsidR="00B02ECE" w:rsidRDefault="00582A4B">
            <w:pPr>
              <w:pStyle w:val="TableParagraph"/>
              <w:ind w:left="90"/>
              <w:rPr>
                <w:rFonts w:ascii="Times New Roman"/>
                <w:sz w:val="16"/>
              </w:rPr>
            </w:pPr>
            <w:r>
              <w:rPr>
                <w:rFonts w:ascii="Times New Roman"/>
                <w:spacing w:val="-2"/>
                <w:sz w:val="16"/>
              </w:rPr>
              <w:t>Varies</w:t>
            </w:r>
          </w:p>
        </w:tc>
      </w:tr>
      <w:tr w:rsidR="00B02ECE" w14:paraId="33765A79" w14:textId="77777777">
        <w:trPr>
          <w:trHeight w:val="243"/>
        </w:trPr>
        <w:tc>
          <w:tcPr>
            <w:tcW w:w="5748" w:type="dxa"/>
            <w:tcBorders>
              <w:top w:val="single" w:sz="18" w:space="0" w:color="FFFFFF"/>
              <w:bottom w:val="single" w:sz="18" w:space="0" w:color="FFFFFF"/>
              <w:right w:val="single" w:sz="18" w:space="0" w:color="FFFFFF"/>
            </w:tcBorders>
            <w:shd w:val="clear" w:color="auto" w:fill="CDCDCD"/>
          </w:tcPr>
          <w:p w14:paraId="1474AB15" w14:textId="77777777" w:rsidR="00B02ECE" w:rsidRDefault="00582A4B">
            <w:pPr>
              <w:pStyle w:val="TableParagraph"/>
              <w:rPr>
                <w:rFonts w:ascii="Times New Roman"/>
                <w:sz w:val="16"/>
              </w:rPr>
            </w:pPr>
            <w:r>
              <w:rPr>
                <w:rFonts w:ascii="Times New Roman"/>
                <w:sz w:val="16"/>
              </w:rPr>
              <w:t>Infectious</w:t>
            </w:r>
            <w:r>
              <w:rPr>
                <w:rFonts w:ascii="Times New Roman"/>
                <w:spacing w:val="-4"/>
                <w:sz w:val="16"/>
              </w:rPr>
              <w:t xml:space="preserve"> </w:t>
            </w:r>
            <w:r>
              <w:rPr>
                <w:rFonts w:ascii="Times New Roman"/>
                <w:sz w:val="16"/>
              </w:rPr>
              <w:t>Waste</w:t>
            </w:r>
            <w:r>
              <w:rPr>
                <w:rFonts w:ascii="Times New Roman"/>
                <w:spacing w:val="-5"/>
                <w:sz w:val="16"/>
              </w:rPr>
              <w:t xml:space="preserve"> </w:t>
            </w:r>
            <w:r>
              <w:rPr>
                <w:rFonts w:ascii="Times New Roman"/>
                <w:sz w:val="16"/>
              </w:rPr>
              <w:t>(Similar</w:t>
            </w:r>
            <w:r>
              <w:rPr>
                <w:rFonts w:ascii="Times New Roman"/>
                <w:spacing w:val="-6"/>
                <w:sz w:val="16"/>
              </w:rPr>
              <w:t xml:space="preserve"> </w:t>
            </w:r>
            <w:r>
              <w:rPr>
                <w:rFonts w:ascii="Times New Roman"/>
                <w:sz w:val="16"/>
              </w:rPr>
              <w:t>to</w:t>
            </w:r>
            <w:r>
              <w:rPr>
                <w:rFonts w:ascii="Times New Roman"/>
                <w:spacing w:val="-6"/>
                <w:sz w:val="16"/>
              </w:rPr>
              <w:t xml:space="preserve"> </w:t>
            </w:r>
            <w:r>
              <w:rPr>
                <w:rFonts w:ascii="Times New Roman"/>
                <w:sz w:val="16"/>
              </w:rPr>
              <w:t>MSW</w:t>
            </w:r>
            <w:r>
              <w:rPr>
                <w:rFonts w:ascii="Times New Roman"/>
                <w:spacing w:val="-6"/>
                <w:sz w:val="16"/>
              </w:rPr>
              <w:t xml:space="preserve"> </w:t>
            </w:r>
            <w:r>
              <w:rPr>
                <w:rFonts w:ascii="Times New Roman"/>
                <w:spacing w:val="-2"/>
                <w:sz w:val="16"/>
              </w:rPr>
              <w:t>categories)</w:t>
            </w:r>
          </w:p>
        </w:tc>
        <w:tc>
          <w:tcPr>
            <w:tcW w:w="2280" w:type="dxa"/>
            <w:tcBorders>
              <w:top w:val="single" w:sz="18" w:space="0" w:color="FFFFFF"/>
              <w:left w:val="single" w:sz="18" w:space="0" w:color="FFFFFF"/>
              <w:bottom w:val="single" w:sz="18" w:space="0" w:color="FFFFFF"/>
              <w:right w:val="single" w:sz="18" w:space="0" w:color="FFFFFF"/>
            </w:tcBorders>
            <w:shd w:val="clear" w:color="auto" w:fill="CDCDCD"/>
          </w:tcPr>
          <w:p w14:paraId="5AD408F6" w14:textId="77777777" w:rsidR="00B02ECE" w:rsidRDefault="00B02ECE">
            <w:pPr>
              <w:pStyle w:val="TableParagraph"/>
              <w:spacing w:before="0"/>
              <w:ind w:left="0"/>
              <w:rPr>
                <w:rFonts w:ascii="Times New Roman"/>
                <w:sz w:val="16"/>
              </w:rPr>
            </w:pPr>
          </w:p>
        </w:tc>
        <w:tc>
          <w:tcPr>
            <w:tcW w:w="1800" w:type="dxa"/>
            <w:tcBorders>
              <w:top w:val="single" w:sz="18" w:space="0" w:color="FFFFFF"/>
              <w:left w:val="single" w:sz="18" w:space="0" w:color="FFFFFF"/>
              <w:bottom w:val="single" w:sz="18" w:space="0" w:color="FFFFFF"/>
            </w:tcBorders>
            <w:shd w:val="clear" w:color="auto" w:fill="CDCDCD"/>
          </w:tcPr>
          <w:p w14:paraId="1368B863" w14:textId="77777777" w:rsidR="00B02ECE" w:rsidRDefault="00B02ECE">
            <w:pPr>
              <w:pStyle w:val="TableParagraph"/>
              <w:spacing w:before="0"/>
              <w:ind w:left="0"/>
              <w:rPr>
                <w:rFonts w:ascii="Times New Roman"/>
                <w:sz w:val="16"/>
              </w:rPr>
            </w:pPr>
          </w:p>
        </w:tc>
      </w:tr>
      <w:tr w:rsidR="00B02ECE" w14:paraId="5B6015B5" w14:textId="77777777">
        <w:trPr>
          <w:trHeight w:val="245"/>
        </w:trPr>
        <w:tc>
          <w:tcPr>
            <w:tcW w:w="5748" w:type="dxa"/>
            <w:tcBorders>
              <w:top w:val="single" w:sz="18" w:space="0" w:color="FFFFFF"/>
              <w:bottom w:val="single" w:sz="18" w:space="0" w:color="FFFFFF"/>
              <w:right w:val="single" w:sz="18" w:space="0" w:color="FFFFFF"/>
            </w:tcBorders>
            <w:shd w:val="clear" w:color="auto" w:fill="F2F2F2"/>
          </w:tcPr>
          <w:p w14:paraId="5E79A9C0" w14:textId="77777777" w:rsidR="00B02ECE" w:rsidRDefault="00582A4B">
            <w:pPr>
              <w:pStyle w:val="TableParagraph"/>
              <w:spacing w:before="3"/>
              <w:rPr>
                <w:rFonts w:ascii="Times New Roman"/>
                <w:sz w:val="16"/>
              </w:rPr>
            </w:pPr>
            <w:r>
              <w:rPr>
                <w:rFonts w:ascii="Times New Roman"/>
                <w:spacing w:val="-5"/>
                <w:sz w:val="16"/>
              </w:rPr>
              <w:t>Ash</w:t>
            </w:r>
          </w:p>
        </w:tc>
        <w:tc>
          <w:tcPr>
            <w:tcW w:w="2280" w:type="dxa"/>
            <w:tcBorders>
              <w:top w:val="single" w:sz="18" w:space="0" w:color="FFFFFF"/>
              <w:left w:val="single" w:sz="18" w:space="0" w:color="FFFFFF"/>
              <w:bottom w:val="single" w:sz="18" w:space="0" w:color="FFFFFF"/>
              <w:right w:val="single" w:sz="18" w:space="0" w:color="FFFFFF"/>
            </w:tcBorders>
            <w:shd w:val="clear" w:color="auto" w:fill="F2F2F2"/>
          </w:tcPr>
          <w:p w14:paraId="7C7203C3" w14:textId="77777777" w:rsidR="00B02ECE" w:rsidRDefault="00582A4B">
            <w:pPr>
              <w:pStyle w:val="TableParagraph"/>
              <w:spacing w:before="3"/>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800" w:type="dxa"/>
            <w:tcBorders>
              <w:top w:val="single" w:sz="18" w:space="0" w:color="FFFFFF"/>
              <w:left w:val="single" w:sz="18" w:space="0" w:color="FFFFFF"/>
              <w:bottom w:val="single" w:sz="18" w:space="0" w:color="FFFFFF"/>
            </w:tcBorders>
            <w:shd w:val="clear" w:color="auto" w:fill="F2F2F2"/>
          </w:tcPr>
          <w:p w14:paraId="3D0747F3" w14:textId="77777777" w:rsidR="00B02ECE" w:rsidRDefault="00582A4B">
            <w:pPr>
              <w:pStyle w:val="TableParagraph"/>
              <w:spacing w:before="3"/>
              <w:ind w:left="90"/>
              <w:rPr>
                <w:rFonts w:ascii="Times New Roman"/>
                <w:sz w:val="16"/>
              </w:rPr>
            </w:pPr>
            <w:r>
              <w:rPr>
                <w:rFonts w:ascii="Times New Roman"/>
                <w:spacing w:val="-2"/>
                <w:sz w:val="16"/>
              </w:rPr>
              <w:t>945-</w:t>
            </w:r>
            <w:r>
              <w:rPr>
                <w:rFonts w:ascii="Times New Roman"/>
                <w:spacing w:val="-4"/>
                <w:sz w:val="16"/>
              </w:rPr>
              <w:t>1080</w:t>
            </w:r>
          </w:p>
        </w:tc>
      </w:tr>
      <w:tr w:rsidR="00B02ECE" w14:paraId="69DFC0A9" w14:textId="77777777">
        <w:trPr>
          <w:trHeight w:val="245"/>
        </w:trPr>
        <w:tc>
          <w:tcPr>
            <w:tcW w:w="5748" w:type="dxa"/>
            <w:tcBorders>
              <w:top w:val="single" w:sz="18" w:space="0" w:color="FFFFFF"/>
              <w:bottom w:val="single" w:sz="18" w:space="0" w:color="FFFFFF"/>
              <w:right w:val="single" w:sz="18" w:space="0" w:color="FFFFFF"/>
            </w:tcBorders>
            <w:shd w:val="clear" w:color="auto" w:fill="CDCDCD"/>
          </w:tcPr>
          <w:p w14:paraId="102DB831" w14:textId="77777777" w:rsidR="00B02ECE" w:rsidRDefault="00582A4B">
            <w:pPr>
              <w:pStyle w:val="TableParagraph"/>
              <w:spacing w:before="3"/>
              <w:rPr>
                <w:rFonts w:ascii="Times New Roman"/>
                <w:sz w:val="16"/>
              </w:rPr>
            </w:pPr>
            <w:r>
              <w:rPr>
                <w:rFonts w:ascii="Times New Roman"/>
                <w:sz w:val="16"/>
              </w:rPr>
              <w:t>PCS</w:t>
            </w:r>
            <w:r>
              <w:rPr>
                <w:rFonts w:ascii="Times New Roman"/>
                <w:spacing w:val="-7"/>
                <w:sz w:val="16"/>
              </w:rPr>
              <w:t xml:space="preserve"> </w:t>
            </w:r>
            <w:r>
              <w:rPr>
                <w:rFonts w:ascii="Times New Roman"/>
                <w:sz w:val="16"/>
              </w:rPr>
              <w:t>(Petroleum</w:t>
            </w:r>
            <w:r>
              <w:rPr>
                <w:rFonts w:ascii="Times New Roman"/>
                <w:spacing w:val="-7"/>
                <w:sz w:val="16"/>
              </w:rPr>
              <w:t xml:space="preserve"> </w:t>
            </w:r>
            <w:r>
              <w:rPr>
                <w:rFonts w:ascii="Times New Roman"/>
                <w:sz w:val="16"/>
              </w:rPr>
              <w:t>Contaminated</w:t>
            </w:r>
            <w:r>
              <w:rPr>
                <w:rFonts w:ascii="Times New Roman"/>
                <w:spacing w:val="-4"/>
                <w:sz w:val="16"/>
              </w:rPr>
              <w:t xml:space="preserve"> </w:t>
            </w:r>
            <w:r>
              <w:rPr>
                <w:rFonts w:ascii="Times New Roman"/>
                <w:spacing w:val="-2"/>
                <w:sz w:val="16"/>
              </w:rPr>
              <w:t>Soils)</w:t>
            </w:r>
          </w:p>
        </w:tc>
        <w:tc>
          <w:tcPr>
            <w:tcW w:w="2280" w:type="dxa"/>
            <w:tcBorders>
              <w:top w:val="single" w:sz="18" w:space="0" w:color="FFFFFF"/>
              <w:left w:val="single" w:sz="18" w:space="0" w:color="FFFFFF"/>
              <w:bottom w:val="single" w:sz="18" w:space="0" w:color="FFFFFF"/>
              <w:right w:val="single" w:sz="18" w:space="0" w:color="FFFFFF"/>
            </w:tcBorders>
            <w:shd w:val="clear" w:color="auto" w:fill="CDCDCD"/>
          </w:tcPr>
          <w:p w14:paraId="44FFF7CF" w14:textId="77777777" w:rsidR="00B02ECE" w:rsidRDefault="00582A4B">
            <w:pPr>
              <w:pStyle w:val="TableParagraph"/>
              <w:spacing w:before="3"/>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800" w:type="dxa"/>
            <w:tcBorders>
              <w:top w:val="single" w:sz="18" w:space="0" w:color="FFFFFF"/>
              <w:left w:val="single" w:sz="18" w:space="0" w:color="FFFFFF"/>
              <w:bottom w:val="single" w:sz="18" w:space="0" w:color="FFFFFF"/>
            </w:tcBorders>
            <w:shd w:val="clear" w:color="auto" w:fill="CDCDCD"/>
          </w:tcPr>
          <w:p w14:paraId="2AD28908" w14:textId="77777777" w:rsidR="00B02ECE" w:rsidRDefault="00582A4B">
            <w:pPr>
              <w:pStyle w:val="TableParagraph"/>
              <w:spacing w:before="3"/>
              <w:ind w:left="90"/>
              <w:rPr>
                <w:rFonts w:ascii="Times New Roman"/>
                <w:sz w:val="16"/>
              </w:rPr>
            </w:pPr>
            <w:r>
              <w:rPr>
                <w:rFonts w:ascii="Times New Roman"/>
                <w:spacing w:val="-4"/>
                <w:sz w:val="16"/>
              </w:rPr>
              <w:t>1900</w:t>
            </w:r>
          </w:p>
        </w:tc>
      </w:tr>
      <w:tr w:rsidR="00B02ECE" w14:paraId="35929480" w14:textId="77777777">
        <w:trPr>
          <w:trHeight w:val="245"/>
        </w:trPr>
        <w:tc>
          <w:tcPr>
            <w:tcW w:w="5748" w:type="dxa"/>
            <w:tcBorders>
              <w:top w:val="single" w:sz="18" w:space="0" w:color="FFFFFF"/>
              <w:bottom w:val="single" w:sz="18" w:space="0" w:color="FFFFFF"/>
              <w:right w:val="single" w:sz="18" w:space="0" w:color="FFFFFF"/>
            </w:tcBorders>
            <w:shd w:val="clear" w:color="auto" w:fill="F2F2F2"/>
          </w:tcPr>
          <w:p w14:paraId="47EEFB8B" w14:textId="77777777" w:rsidR="00B02ECE" w:rsidRDefault="00582A4B">
            <w:pPr>
              <w:pStyle w:val="TableParagraph"/>
              <w:spacing w:before="3"/>
              <w:rPr>
                <w:rFonts w:ascii="Times New Roman"/>
                <w:sz w:val="16"/>
              </w:rPr>
            </w:pPr>
            <w:r>
              <w:rPr>
                <w:rFonts w:ascii="Times New Roman"/>
                <w:sz w:val="16"/>
              </w:rPr>
              <w:t>Offal</w:t>
            </w:r>
            <w:r>
              <w:rPr>
                <w:rFonts w:ascii="Times New Roman"/>
                <w:spacing w:val="35"/>
                <w:sz w:val="16"/>
              </w:rPr>
              <w:t xml:space="preserve"> </w:t>
            </w:r>
            <w:r>
              <w:rPr>
                <w:rFonts w:ascii="Times New Roman"/>
                <w:sz w:val="16"/>
              </w:rPr>
              <w:t>(animal</w:t>
            </w:r>
            <w:r>
              <w:rPr>
                <w:rFonts w:ascii="Times New Roman"/>
                <w:spacing w:val="-3"/>
                <w:sz w:val="16"/>
              </w:rPr>
              <w:t xml:space="preserve"> </w:t>
            </w:r>
            <w:r>
              <w:rPr>
                <w:rFonts w:ascii="Times New Roman"/>
                <w:sz w:val="16"/>
              </w:rPr>
              <w:t>and</w:t>
            </w:r>
            <w:r>
              <w:rPr>
                <w:rFonts w:ascii="Times New Roman"/>
                <w:spacing w:val="-3"/>
                <w:sz w:val="16"/>
              </w:rPr>
              <w:t xml:space="preserve"> </w:t>
            </w:r>
            <w:r>
              <w:rPr>
                <w:rFonts w:ascii="Times New Roman"/>
                <w:sz w:val="16"/>
              </w:rPr>
              <w:t xml:space="preserve">fish </w:t>
            </w:r>
            <w:r>
              <w:rPr>
                <w:rFonts w:ascii="Times New Roman"/>
                <w:spacing w:val="-2"/>
                <w:sz w:val="16"/>
              </w:rPr>
              <w:t>scraps)</w:t>
            </w:r>
          </w:p>
        </w:tc>
        <w:tc>
          <w:tcPr>
            <w:tcW w:w="2280" w:type="dxa"/>
            <w:tcBorders>
              <w:top w:val="single" w:sz="18" w:space="0" w:color="FFFFFF"/>
              <w:left w:val="single" w:sz="18" w:space="0" w:color="FFFFFF"/>
              <w:bottom w:val="single" w:sz="18" w:space="0" w:color="FFFFFF"/>
              <w:right w:val="single" w:sz="18" w:space="0" w:color="FFFFFF"/>
            </w:tcBorders>
            <w:shd w:val="clear" w:color="auto" w:fill="F2F2F2"/>
          </w:tcPr>
          <w:p w14:paraId="3634EFC5" w14:textId="77777777" w:rsidR="00B02ECE" w:rsidRDefault="00582A4B">
            <w:pPr>
              <w:pStyle w:val="TableParagraph"/>
              <w:spacing w:before="3"/>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800" w:type="dxa"/>
            <w:tcBorders>
              <w:top w:val="single" w:sz="18" w:space="0" w:color="FFFFFF"/>
              <w:left w:val="single" w:sz="18" w:space="0" w:color="FFFFFF"/>
              <w:bottom w:val="single" w:sz="18" w:space="0" w:color="FFFFFF"/>
            </w:tcBorders>
            <w:shd w:val="clear" w:color="auto" w:fill="F2F2F2"/>
          </w:tcPr>
          <w:p w14:paraId="27DF1E1A" w14:textId="77777777" w:rsidR="00B02ECE" w:rsidRDefault="00582A4B">
            <w:pPr>
              <w:pStyle w:val="TableParagraph"/>
              <w:spacing w:before="3"/>
              <w:ind w:left="90"/>
              <w:rPr>
                <w:rFonts w:ascii="Times New Roman"/>
                <w:sz w:val="16"/>
              </w:rPr>
            </w:pPr>
            <w:r>
              <w:rPr>
                <w:rFonts w:ascii="Times New Roman"/>
                <w:spacing w:val="-4"/>
                <w:sz w:val="16"/>
              </w:rPr>
              <w:t>1350</w:t>
            </w:r>
          </w:p>
        </w:tc>
      </w:tr>
      <w:tr w:rsidR="00B02ECE" w14:paraId="36712BA4" w14:textId="77777777">
        <w:trPr>
          <w:trHeight w:val="245"/>
        </w:trPr>
        <w:tc>
          <w:tcPr>
            <w:tcW w:w="5748" w:type="dxa"/>
            <w:tcBorders>
              <w:top w:val="single" w:sz="18" w:space="0" w:color="FFFFFF"/>
              <w:bottom w:val="single" w:sz="18" w:space="0" w:color="FFFFFF"/>
              <w:right w:val="single" w:sz="18" w:space="0" w:color="FFFFFF"/>
            </w:tcBorders>
            <w:shd w:val="clear" w:color="auto" w:fill="CDCDCD"/>
          </w:tcPr>
          <w:p w14:paraId="5357D029" w14:textId="77777777" w:rsidR="00B02ECE" w:rsidRDefault="00582A4B">
            <w:pPr>
              <w:pStyle w:val="TableParagraph"/>
              <w:rPr>
                <w:rFonts w:ascii="Times New Roman"/>
                <w:sz w:val="16"/>
              </w:rPr>
            </w:pPr>
            <w:r>
              <w:rPr>
                <w:rFonts w:ascii="Times New Roman"/>
                <w:sz w:val="16"/>
              </w:rPr>
              <w:t>Sewage</w:t>
            </w:r>
            <w:r>
              <w:rPr>
                <w:rFonts w:ascii="Times New Roman"/>
                <w:spacing w:val="-5"/>
                <w:sz w:val="16"/>
              </w:rPr>
              <w:t xml:space="preserve"> </w:t>
            </w:r>
            <w:r>
              <w:rPr>
                <w:rFonts w:ascii="Times New Roman"/>
                <w:sz w:val="16"/>
              </w:rPr>
              <w:t>Sludge</w:t>
            </w:r>
            <w:r>
              <w:rPr>
                <w:rFonts w:ascii="Times New Roman"/>
                <w:spacing w:val="-5"/>
                <w:sz w:val="16"/>
              </w:rPr>
              <w:t xml:space="preserve"> dry</w:t>
            </w:r>
          </w:p>
        </w:tc>
        <w:tc>
          <w:tcPr>
            <w:tcW w:w="2280" w:type="dxa"/>
            <w:tcBorders>
              <w:top w:val="single" w:sz="18" w:space="0" w:color="FFFFFF"/>
              <w:left w:val="single" w:sz="18" w:space="0" w:color="FFFFFF"/>
              <w:bottom w:val="single" w:sz="18" w:space="0" w:color="FFFFFF"/>
              <w:right w:val="single" w:sz="18" w:space="0" w:color="FFFFFF"/>
            </w:tcBorders>
            <w:shd w:val="clear" w:color="auto" w:fill="CDCDCD"/>
          </w:tcPr>
          <w:p w14:paraId="6AD990AE" w14:textId="77777777" w:rsidR="00B02ECE" w:rsidRDefault="00582A4B">
            <w:pPr>
              <w:pStyle w:val="TableParagraph"/>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800" w:type="dxa"/>
            <w:tcBorders>
              <w:top w:val="single" w:sz="18" w:space="0" w:color="FFFFFF"/>
              <w:left w:val="single" w:sz="18" w:space="0" w:color="FFFFFF"/>
              <w:bottom w:val="single" w:sz="18" w:space="0" w:color="FFFFFF"/>
            </w:tcBorders>
            <w:shd w:val="clear" w:color="auto" w:fill="CDCDCD"/>
          </w:tcPr>
          <w:p w14:paraId="3790509B" w14:textId="77777777" w:rsidR="00B02ECE" w:rsidRDefault="00582A4B">
            <w:pPr>
              <w:pStyle w:val="TableParagraph"/>
              <w:ind w:left="90"/>
              <w:rPr>
                <w:rFonts w:ascii="Times New Roman"/>
                <w:sz w:val="16"/>
              </w:rPr>
            </w:pPr>
            <w:r>
              <w:rPr>
                <w:rFonts w:ascii="Times New Roman"/>
                <w:spacing w:val="-5"/>
                <w:sz w:val="16"/>
              </w:rPr>
              <w:t>945</w:t>
            </w:r>
          </w:p>
        </w:tc>
      </w:tr>
      <w:tr w:rsidR="00B02ECE" w14:paraId="56D23C9F" w14:textId="77777777">
        <w:trPr>
          <w:trHeight w:val="245"/>
        </w:trPr>
        <w:tc>
          <w:tcPr>
            <w:tcW w:w="5748" w:type="dxa"/>
            <w:tcBorders>
              <w:top w:val="single" w:sz="18" w:space="0" w:color="FFFFFF"/>
              <w:bottom w:val="single" w:sz="18" w:space="0" w:color="FFFFFF"/>
              <w:right w:val="single" w:sz="18" w:space="0" w:color="FFFFFF"/>
            </w:tcBorders>
            <w:shd w:val="clear" w:color="auto" w:fill="F2F2F2"/>
          </w:tcPr>
          <w:p w14:paraId="2EA40A8C" w14:textId="77777777" w:rsidR="00B02ECE" w:rsidRDefault="00582A4B">
            <w:pPr>
              <w:pStyle w:val="TableParagraph"/>
              <w:rPr>
                <w:rFonts w:ascii="Times New Roman"/>
                <w:sz w:val="16"/>
              </w:rPr>
            </w:pPr>
            <w:r>
              <w:rPr>
                <w:rFonts w:ascii="Times New Roman"/>
                <w:sz w:val="16"/>
              </w:rPr>
              <w:t>Sewage</w:t>
            </w:r>
            <w:r>
              <w:rPr>
                <w:rFonts w:ascii="Times New Roman"/>
                <w:spacing w:val="-5"/>
                <w:sz w:val="16"/>
              </w:rPr>
              <w:t xml:space="preserve"> </w:t>
            </w:r>
            <w:r>
              <w:rPr>
                <w:rFonts w:ascii="Times New Roman"/>
                <w:sz w:val="16"/>
              </w:rPr>
              <w:t>Sludge</w:t>
            </w:r>
            <w:r>
              <w:rPr>
                <w:rFonts w:ascii="Times New Roman"/>
                <w:spacing w:val="-5"/>
                <w:sz w:val="16"/>
              </w:rPr>
              <w:t xml:space="preserve"> wet</w:t>
            </w:r>
          </w:p>
        </w:tc>
        <w:tc>
          <w:tcPr>
            <w:tcW w:w="2280" w:type="dxa"/>
            <w:tcBorders>
              <w:top w:val="single" w:sz="18" w:space="0" w:color="FFFFFF"/>
              <w:left w:val="single" w:sz="18" w:space="0" w:color="FFFFFF"/>
              <w:bottom w:val="single" w:sz="18" w:space="0" w:color="FFFFFF"/>
              <w:right w:val="single" w:sz="18" w:space="0" w:color="FFFFFF"/>
            </w:tcBorders>
            <w:shd w:val="clear" w:color="auto" w:fill="F2F2F2"/>
          </w:tcPr>
          <w:p w14:paraId="663559C6" w14:textId="77777777" w:rsidR="00B02ECE" w:rsidRDefault="00582A4B">
            <w:pPr>
              <w:pStyle w:val="TableParagraph"/>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800" w:type="dxa"/>
            <w:tcBorders>
              <w:top w:val="single" w:sz="18" w:space="0" w:color="FFFFFF"/>
              <w:left w:val="single" w:sz="18" w:space="0" w:color="FFFFFF"/>
              <w:bottom w:val="single" w:sz="18" w:space="0" w:color="FFFFFF"/>
            </w:tcBorders>
            <w:shd w:val="clear" w:color="auto" w:fill="F2F2F2"/>
          </w:tcPr>
          <w:p w14:paraId="27C1F49F" w14:textId="77777777" w:rsidR="00B02ECE" w:rsidRDefault="00582A4B">
            <w:pPr>
              <w:pStyle w:val="TableParagraph"/>
              <w:ind w:left="90"/>
              <w:rPr>
                <w:rFonts w:ascii="Times New Roman"/>
                <w:sz w:val="16"/>
              </w:rPr>
            </w:pPr>
            <w:r>
              <w:rPr>
                <w:rFonts w:ascii="Times New Roman"/>
                <w:spacing w:val="-4"/>
                <w:sz w:val="16"/>
              </w:rPr>
              <w:t>1215</w:t>
            </w:r>
          </w:p>
        </w:tc>
      </w:tr>
      <w:tr w:rsidR="00B02ECE" w14:paraId="5132541B" w14:textId="77777777">
        <w:trPr>
          <w:trHeight w:val="243"/>
        </w:trPr>
        <w:tc>
          <w:tcPr>
            <w:tcW w:w="5748" w:type="dxa"/>
            <w:tcBorders>
              <w:top w:val="single" w:sz="18" w:space="0" w:color="FFFFFF"/>
              <w:right w:val="single" w:sz="18" w:space="0" w:color="FFFFFF"/>
            </w:tcBorders>
            <w:shd w:val="clear" w:color="auto" w:fill="CDCDCD"/>
          </w:tcPr>
          <w:p w14:paraId="5A6C76D4" w14:textId="77777777" w:rsidR="00B02ECE" w:rsidRDefault="00582A4B">
            <w:pPr>
              <w:pStyle w:val="TableParagraph"/>
              <w:rPr>
                <w:rFonts w:ascii="Times New Roman"/>
                <w:sz w:val="16"/>
              </w:rPr>
            </w:pPr>
            <w:r>
              <w:rPr>
                <w:rFonts w:ascii="Times New Roman"/>
                <w:sz w:val="16"/>
              </w:rPr>
              <w:t>Other</w:t>
            </w:r>
            <w:r>
              <w:rPr>
                <w:rFonts w:ascii="Times New Roman"/>
                <w:spacing w:val="-8"/>
                <w:sz w:val="16"/>
              </w:rPr>
              <w:t xml:space="preserve"> </w:t>
            </w:r>
            <w:r>
              <w:rPr>
                <w:rFonts w:ascii="Times New Roman"/>
                <w:sz w:val="16"/>
              </w:rPr>
              <w:t>Sludges</w:t>
            </w:r>
            <w:r>
              <w:rPr>
                <w:rFonts w:ascii="Times New Roman"/>
                <w:spacing w:val="-5"/>
                <w:sz w:val="16"/>
              </w:rPr>
              <w:t xml:space="preserve"> </w:t>
            </w:r>
            <w:r>
              <w:rPr>
                <w:rFonts w:ascii="Times New Roman"/>
                <w:sz w:val="16"/>
              </w:rPr>
              <w:t>(dry-</w:t>
            </w:r>
            <w:r>
              <w:rPr>
                <w:rFonts w:ascii="Times New Roman"/>
                <w:spacing w:val="-4"/>
                <w:sz w:val="16"/>
              </w:rPr>
              <w:t>wet)</w:t>
            </w:r>
          </w:p>
        </w:tc>
        <w:tc>
          <w:tcPr>
            <w:tcW w:w="2280" w:type="dxa"/>
            <w:tcBorders>
              <w:top w:val="single" w:sz="18" w:space="0" w:color="FFFFFF"/>
              <w:left w:val="single" w:sz="18" w:space="0" w:color="FFFFFF"/>
              <w:right w:val="single" w:sz="18" w:space="0" w:color="FFFFFF"/>
            </w:tcBorders>
            <w:shd w:val="clear" w:color="auto" w:fill="CDCDCD"/>
          </w:tcPr>
          <w:p w14:paraId="0E177F68" w14:textId="77777777" w:rsidR="00B02ECE" w:rsidRDefault="00582A4B">
            <w:pPr>
              <w:pStyle w:val="TableParagraph"/>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800" w:type="dxa"/>
            <w:tcBorders>
              <w:top w:val="single" w:sz="18" w:space="0" w:color="FFFFFF"/>
              <w:left w:val="single" w:sz="18" w:space="0" w:color="FFFFFF"/>
            </w:tcBorders>
            <w:shd w:val="clear" w:color="auto" w:fill="CDCDCD"/>
          </w:tcPr>
          <w:p w14:paraId="367F6AD6" w14:textId="77777777" w:rsidR="00B02ECE" w:rsidRDefault="00582A4B">
            <w:pPr>
              <w:pStyle w:val="TableParagraph"/>
              <w:ind w:left="90"/>
              <w:rPr>
                <w:rFonts w:ascii="Times New Roman"/>
                <w:sz w:val="16"/>
              </w:rPr>
            </w:pPr>
            <w:r>
              <w:rPr>
                <w:rFonts w:ascii="Times New Roman"/>
                <w:spacing w:val="-2"/>
                <w:sz w:val="16"/>
              </w:rPr>
              <w:t>945-</w:t>
            </w:r>
            <w:r>
              <w:rPr>
                <w:rFonts w:ascii="Times New Roman"/>
                <w:spacing w:val="-4"/>
                <w:sz w:val="16"/>
              </w:rPr>
              <w:t>1215</w:t>
            </w:r>
          </w:p>
        </w:tc>
      </w:tr>
      <w:tr w:rsidR="00B02ECE" w14:paraId="5C18AEE2" w14:textId="77777777">
        <w:trPr>
          <w:trHeight w:val="246"/>
        </w:trPr>
        <w:tc>
          <w:tcPr>
            <w:tcW w:w="5748" w:type="dxa"/>
            <w:tcBorders>
              <w:left w:val="nil"/>
              <w:right w:val="single" w:sz="18" w:space="0" w:color="FFFFFF"/>
            </w:tcBorders>
            <w:shd w:val="clear" w:color="auto" w:fill="F2F2F2"/>
          </w:tcPr>
          <w:p w14:paraId="12D16AC6" w14:textId="77777777" w:rsidR="00B02ECE" w:rsidRDefault="00B02ECE">
            <w:pPr>
              <w:pStyle w:val="TableParagraph"/>
              <w:spacing w:before="0"/>
              <w:ind w:left="0"/>
              <w:rPr>
                <w:rFonts w:ascii="Times New Roman"/>
                <w:sz w:val="16"/>
              </w:rPr>
            </w:pPr>
          </w:p>
        </w:tc>
        <w:tc>
          <w:tcPr>
            <w:tcW w:w="2280" w:type="dxa"/>
            <w:tcBorders>
              <w:left w:val="single" w:sz="18" w:space="0" w:color="FFFFFF"/>
              <w:right w:val="single" w:sz="18" w:space="0" w:color="FFFFFF"/>
            </w:tcBorders>
            <w:shd w:val="clear" w:color="auto" w:fill="F2F2F2"/>
          </w:tcPr>
          <w:p w14:paraId="06F9F50A" w14:textId="77777777" w:rsidR="00B02ECE" w:rsidRDefault="00B02ECE">
            <w:pPr>
              <w:pStyle w:val="TableParagraph"/>
              <w:spacing w:before="0"/>
              <w:ind w:left="0"/>
              <w:rPr>
                <w:rFonts w:ascii="Times New Roman"/>
                <w:sz w:val="16"/>
              </w:rPr>
            </w:pPr>
          </w:p>
        </w:tc>
        <w:tc>
          <w:tcPr>
            <w:tcW w:w="1800" w:type="dxa"/>
            <w:tcBorders>
              <w:left w:val="single" w:sz="18" w:space="0" w:color="FFFFFF"/>
              <w:right w:val="nil"/>
            </w:tcBorders>
            <w:shd w:val="clear" w:color="auto" w:fill="F2F2F2"/>
          </w:tcPr>
          <w:p w14:paraId="3E3A4292" w14:textId="77777777" w:rsidR="00B02ECE" w:rsidRDefault="00B02ECE">
            <w:pPr>
              <w:pStyle w:val="TableParagraph"/>
              <w:spacing w:before="0"/>
              <w:ind w:left="0"/>
              <w:rPr>
                <w:rFonts w:ascii="Times New Roman"/>
                <w:sz w:val="16"/>
              </w:rPr>
            </w:pPr>
          </w:p>
        </w:tc>
      </w:tr>
      <w:tr w:rsidR="00B02ECE" w14:paraId="53A333DE" w14:textId="77777777">
        <w:trPr>
          <w:trHeight w:val="243"/>
        </w:trPr>
        <w:tc>
          <w:tcPr>
            <w:tcW w:w="5748" w:type="dxa"/>
            <w:tcBorders>
              <w:bottom w:val="single" w:sz="18" w:space="0" w:color="FFFFFF"/>
              <w:right w:val="single" w:sz="18" w:space="0" w:color="FFFFFF"/>
            </w:tcBorders>
            <w:shd w:val="clear" w:color="auto" w:fill="CDCDCD"/>
          </w:tcPr>
          <w:p w14:paraId="39F9F7C2" w14:textId="77777777" w:rsidR="00B02ECE" w:rsidRDefault="00582A4B">
            <w:pPr>
              <w:pStyle w:val="TableParagraph"/>
              <w:rPr>
                <w:rFonts w:ascii="Times New Roman"/>
                <w:b/>
                <w:sz w:val="16"/>
              </w:rPr>
            </w:pPr>
            <w:r>
              <w:rPr>
                <w:rFonts w:ascii="Times New Roman"/>
                <w:b/>
                <w:sz w:val="16"/>
              </w:rPr>
              <w:t>Other</w:t>
            </w:r>
            <w:r>
              <w:rPr>
                <w:rFonts w:ascii="Times New Roman"/>
                <w:b/>
                <w:spacing w:val="-4"/>
                <w:sz w:val="16"/>
              </w:rPr>
              <w:t xml:space="preserve"> </w:t>
            </w:r>
            <w:r>
              <w:rPr>
                <w:rFonts w:ascii="Times New Roman"/>
                <w:b/>
                <w:spacing w:val="-2"/>
                <w:sz w:val="16"/>
              </w:rPr>
              <w:t>Materials</w:t>
            </w:r>
          </w:p>
        </w:tc>
        <w:tc>
          <w:tcPr>
            <w:tcW w:w="2280" w:type="dxa"/>
            <w:tcBorders>
              <w:left w:val="single" w:sz="18" w:space="0" w:color="FFFFFF"/>
              <w:bottom w:val="single" w:sz="18" w:space="0" w:color="FFFFFF"/>
              <w:right w:val="single" w:sz="18" w:space="0" w:color="FFFFFF"/>
            </w:tcBorders>
            <w:shd w:val="clear" w:color="auto" w:fill="CDCDCD"/>
          </w:tcPr>
          <w:p w14:paraId="45A29748" w14:textId="77777777" w:rsidR="00B02ECE" w:rsidRDefault="00B02ECE">
            <w:pPr>
              <w:pStyle w:val="TableParagraph"/>
              <w:spacing w:before="0"/>
              <w:ind w:left="0"/>
              <w:rPr>
                <w:rFonts w:ascii="Times New Roman"/>
                <w:sz w:val="16"/>
              </w:rPr>
            </w:pPr>
          </w:p>
        </w:tc>
        <w:tc>
          <w:tcPr>
            <w:tcW w:w="1800" w:type="dxa"/>
            <w:tcBorders>
              <w:left w:val="single" w:sz="18" w:space="0" w:color="FFFFFF"/>
              <w:bottom w:val="single" w:sz="18" w:space="0" w:color="FFFFFF"/>
            </w:tcBorders>
            <w:shd w:val="clear" w:color="auto" w:fill="CDCDCD"/>
          </w:tcPr>
          <w:p w14:paraId="09927BC7" w14:textId="77777777" w:rsidR="00B02ECE" w:rsidRDefault="00B02ECE">
            <w:pPr>
              <w:pStyle w:val="TableParagraph"/>
              <w:spacing w:before="0"/>
              <w:ind w:left="0"/>
              <w:rPr>
                <w:rFonts w:ascii="Times New Roman"/>
                <w:sz w:val="16"/>
              </w:rPr>
            </w:pPr>
          </w:p>
        </w:tc>
      </w:tr>
      <w:tr w:rsidR="00B02ECE" w14:paraId="36638E1A" w14:textId="77777777">
        <w:trPr>
          <w:trHeight w:val="245"/>
        </w:trPr>
        <w:tc>
          <w:tcPr>
            <w:tcW w:w="5748" w:type="dxa"/>
            <w:tcBorders>
              <w:top w:val="single" w:sz="18" w:space="0" w:color="FFFFFF"/>
              <w:bottom w:val="single" w:sz="18" w:space="0" w:color="FFFFFF"/>
              <w:right w:val="single" w:sz="18" w:space="0" w:color="FFFFFF"/>
            </w:tcBorders>
            <w:shd w:val="clear" w:color="auto" w:fill="F2F2F2"/>
          </w:tcPr>
          <w:p w14:paraId="3709BCCB" w14:textId="77777777" w:rsidR="00B02ECE" w:rsidRDefault="00582A4B">
            <w:pPr>
              <w:pStyle w:val="TableParagraph"/>
              <w:rPr>
                <w:rFonts w:ascii="Times New Roman"/>
                <w:sz w:val="16"/>
              </w:rPr>
            </w:pPr>
            <w:r>
              <w:rPr>
                <w:rFonts w:ascii="Times New Roman"/>
                <w:spacing w:val="-2"/>
                <w:sz w:val="16"/>
              </w:rPr>
              <w:t>Vegetative--Food</w:t>
            </w:r>
            <w:r>
              <w:rPr>
                <w:rFonts w:ascii="Times New Roman"/>
                <w:spacing w:val="19"/>
                <w:sz w:val="16"/>
              </w:rPr>
              <w:t xml:space="preserve"> </w:t>
            </w:r>
            <w:r>
              <w:rPr>
                <w:rFonts w:ascii="Times New Roman"/>
                <w:spacing w:val="-4"/>
                <w:sz w:val="16"/>
              </w:rPr>
              <w:t>Waste</w:t>
            </w:r>
          </w:p>
        </w:tc>
        <w:tc>
          <w:tcPr>
            <w:tcW w:w="2280" w:type="dxa"/>
            <w:tcBorders>
              <w:top w:val="single" w:sz="18" w:space="0" w:color="FFFFFF"/>
              <w:left w:val="single" w:sz="18" w:space="0" w:color="FFFFFF"/>
              <w:bottom w:val="single" w:sz="18" w:space="0" w:color="FFFFFF"/>
              <w:right w:val="single" w:sz="18" w:space="0" w:color="FFFFFF"/>
            </w:tcBorders>
            <w:shd w:val="clear" w:color="auto" w:fill="F2F2F2"/>
          </w:tcPr>
          <w:p w14:paraId="0B9C75DD" w14:textId="77777777" w:rsidR="00B02ECE" w:rsidRDefault="00582A4B">
            <w:pPr>
              <w:pStyle w:val="TableParagraph"/>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800" w:type="dxa"/>
            <w:tcBorders>
              <w:top w:val="single" w:sz="18" w:space="0" w:color="FFFFFF"/>
              <w:left w:val="single" w:sz="18" w:space="0" w:color="FFFFFF"/>
              <w:bottom w:val="single" w:sz="18" w:space="0" w:color="FFFFFF"/>
            </w:tcBorders>
            <w:shd w:val="clear" w:color="auto" w:fill="F2F2F2"/>
          </w:tcPr>
          <w:p w14:paraId="0C626905" w14:textId="77777777" w:rsidR="00B02ECE" w:rsidRDefault="00582A4B">
            <w:pPr>
              <w:pStyle w:val="TableParagraph"/>
              <w:ind w:left="90"/>
              <w:rPr>
                <w:rFonts w:ascii="Times New Roman"/>
                <w:sz w:val="16"/>
              </w:rPr>
            </w:pPr>
            <w:r>
              <w:rPr>
                <w:rFonts w:ascii="Times New Roman"/>
                <w:spacing w:val="-2"/>
                <w:sz w:val="16"/>
              </w:rPr>
              <w:t>1,070</w:t>
            </w:r>
          </w:p>
        </w:tc>
      </w:tr>
      <w:tr w:rsidR="00B02ECE" w14:paraId="4B5766BF" w14:textId="77777777">
        <w:trPr>
          <w:trHeight w:val="245"/>
        </w:trPr>
        <w:tc>
          <w:tcPr>
            <w:tcW w:w="5748" w:type="dxa"/>
            <w:tcBorders>
              <w:top w:val="single" w:sz="18" w:space="0" w:color="FFFFFF"/>
              <w:bottom w:val="single" w:sz="18" w:space="0" w:color="FFFFFF"/>
              <w:right w:val="single" w:sz="18" w:space="0" w:color="FFFFFF"/>
            </w:tcBorders>
            <w:shd w:val="clear" w:color="auto" w:fill="CDCDCD"/>
          </w:tcPr>
          <w:p w14:paraId="244F5882" w14:textId="77777777" w:rsidR="00B02ECE" w:rsidRDefault="00582A4B">
            <w:pPr>
              <w:pStyle w:val="TableParagraph"/>
              <w:rPr>
                <w:rFonts w:ascii="Times New Roman"/>
                <w:sz w:val="16"/>
              </w:rPr>
            </w:pPr>
            <w:r>
              <w:rPr>
                <w:rFonts w:ascii="Times New Roman"/>
                <w:sz w:val="16"/>
              </w:rPr>
              <w:t>Yard</w:t>
            </w:r>
            <w:r>
              <w:rPr>
                <w:rFonts w:ascii="Times New Roman"/>
                <w:spacing w:val="-3"/>
                <w:sz w:val="16"/>
              </w:rPr>
              <w:t xml:space="preserve"> </w:t>
            </w:r>
            <w:r>
              <w:rPr>
                <w:rFonts w:ascii="Times New Roman"/>
                <w:sz w:val="16"/>
              </w:rPr>
              <w:t>Waste,</w:t>
            </w:r>
            <w:r>
              <w:rPr>
                <w:rFonts w:ascii="Times New Roman"/>
                <w:spacing w:val="-3"/>
                <w:sz w:val="16"/>
              </w:rPr>
              <w:t xml:space="preserve"> </w:t>
            </w:r>
            <w:r>
              <w:rPr>
                <w:rFonts w:ascii="Times New Roman"/>
                <w:sz w:val="16"/>
              </w:rPr>
              <w:t>raw,</w:t>
            </w:r>
            <w:r>
              <w:rPr>
                <w:rFonts w:ascii="Times New Roman"/>
                <w:spacing w:val="-3"/>
                <w:sz w:val="16"/>
              </w:rPr>
              <w:t xml:space="preserve"> </w:t>
            </w:r>
            <w:r>
              <w:rPr>
                <w:rFonts w:ascii="Times New Roman"/>
                <w:sz w:val="16"/>
              </w:rPr>
              <w:t>mulched</w:t>
            </w:r>
            <w:r>
              <w:rPr>
                <w:rFonts w:ascii="Times New Roman"/>
                <w:spacing w:val="-5"/>
                <w:sz w:val="16"/>
              </w:rPr>
              <w:t xml:space="preserve"> </w:t>
            </w:r>
            <w:r>
              <w:rPr>
                <w:rFonts w:ascii="Times New Roman"/>
                <w:sz w:val="16"/>
              </w:rPr>
              <w:t>(either</w:t>
            </w:r>
            <w:r>
              <w:rPr>
                <w:rFonts w:ascii="Times New Roman"/>
                <w:spacing w:val="-4"/>
                <w:sz w:val="16"/>
              </w:rPr>
              <w:t xml:space="preserve"> </w:t>
            </w:r>
            <w:r>
              <w:rPr>
                <w:rFonts w:ascii="Times New Roman"/>
                <w:sz w:val="16"/>
              </w:rPr>
              <w:t>for</w:t>
            </w:r>
            <w:r>
              <w:rPr>
                <w:rFonts w:ascii="Times New Roman"/>
                <w:spacing w:val="-7"/>
                <w:sz w:val="16"/>
              </w:rPr>
              <w:t xml:space="preserve"> </w:t>
            </w:r>
            <w:r>
              <w:rPr>
                <w:rFonts w:ascii="Times New Roman"/>
                <w:sz w:val="16"/>
              </w:rPr>
              <w:t>composting</w:t>
            </w:r>
            <w:r>
              <w:rPr>
                <w:rFonts w:ascii="Times New Roman"/>
                <w:spacing w:val="-5"/>
                <w:sz w:val="16"/>
              </w:rPr>
              <w:t xml:space="preserve"> </w:t>
            </w:r>
            <w:r>
              <w:rPr>
                <w:rFonts w:ascii="Times New Roman"/>
                <w:sz w:val="16"/>
              </w:rPr>
              <w:t>or</w:t>
            </w:r>
            <w:r>
              <w:rPr>
                <w:rFonts w:ascii="Times New Roman"/>
                <w:spacing w:val="-4"/>
                <w:sz w:val="16"/>
              </w:rPr>
              <w:t xml:space="preserve"> </w:t>
            </w:r>
            <w:r>
              <w:rPr>
                <w:rFonts w:ascii="Times New Roman"/>
                <w:sz w:val="16"/>
              </w:rPr>
              <w:t>land</w:t>
            </w:r>
            <w:r>
              <w:rPr>
                <w:rFonts w:ascii="Times New Roman"/>
                <w:spacing w:val="-4"/>
                <w:sz w:val="16"/>
              </w:rPr>
              <w:t xml:space="preserve"> </w:t>
            </w:r>
            <w:r>
              <w:rPr>
                <w:rFonts w:ascii="Times New Roman"/>
                <w:spacing w:val="-2"/>
                <w:sz w:val="16"/>
              </w:rPr>
              <w:t>application)</w:t>
            </w:r>
          </w:p>
        </w:tc>
        <w:tc>
          <w:tcPr>
            <w:tcW w:w="2280" w:type="dxa"/>
            <w:tcBorders>
              <w:top w:val="single" w:sz="18" w:space="0" w:color="FFFFFF"/>
              <w:left w:val="single" w:sz="18" w:space="0" w:color="FFFFFF"/>
              <w:bottom w:val="single" w:sz="18" w:space="0" w:color="FFFFFF"/>
              <w:right w:val="single" w:sz="18" w:space="0" w:color="FFFFFF"/>
            </w:tcBorders>
            <w:shd w:val="clear" w:color="auto" w:fill="CDCDCD"/>
          </w:tcPr>
          <w:p w14:paraId="13033DA2" w14:textId="77777777" w:rsidR="00B02ECE" w:rsidRDefault="00582A4B">
            <w:pPr>
              <w:pStyle w:val="TableParagraph"/>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800" w:type="dxa"/>
            <w:tcBorders>
              <w:top w:val="single" w:sz="18" w:space="0" w:color="FFFFFF"/>
              <w:left w:val="single" w:sz="18" w:space="0" w:color="FFFFFF"/>
              <w:bottom w:val="single" w:sz="18" w:space="0" w:color="FFFFFF"/>
            </w:tcBorders>
            <w:shd w:val="clear" w:color="auto" w:fill="CDCDCD"/>
          </w:tcPr>
          <w:p w14:paraId="7E60317C" w14:textId="77777777" w:rsidR="00B02ECE" w:rsidRDefault="00582A4B">
            <w:pPr>
              <w:pStyle w:val="TableParagraph"/>
              <w:ind w:left="90"/>
              <w:rPr>
                <w:rFonts w:ascii="Times New Roman"/>
                <w:sz w:val="16"/>
              </w:rPr>
            </w:pPr>
            <w:r>
              <w:rPr>
                <w:rFonts w:ascii="Times New Roman"/>
                <w:spacing w:val="-5"/>
                <w:sz w:val="16"/>
              </w:rPr>
              <w:t>350</w:t>
            </w:r>
          </w:p>
        </w:tc>
      </w:tr>
      <w:tr w:rsidR="00B02ECE" w14:paraId="4437CF08" w14:textId="77777777">
        <w:trPr>
          <w:trHeight w:val="243"/>
        </w:trPr>
        <w:tc>
          <w:tcPr>
            <w:tcW w:w="5748" w:type="dxa"/>
            <w:tcBorders>
              <w:top w:val="single" w:sz="18" w:space="0" w:color="FFFFFF"/>
              <w:bottom w:val="single" w:sz="18" w:space="0" w:color="FFFFFF"/>
              <w:right w:val="single" w:sz="18" w:space="0" w:color="FFFFFF"/>
            </w:tcBorders>
            <w:shd w:val="clear" w:color="auto" w:fill="F2F2F2"/>
          </w:tcPr>
          <w:p w14:paraId="730D7B3C" w14:textId="77777777" w:rsidR="00B02ECE" w:rsidRDefault="00582A4B">
            <w:pPr>
              <w:pStyle w:val="TableParagraph"/>
              <w:rPr>
                <w:rFonts w:ascii="Times New Roman"/>
                <w:sz w:val="16"/>
              </w:rPr>
            </w:pPr>
            <w:r>
              <w:rPr>
                <w:rFonts w:ascii="Times New Roman"/>
                <w:sz w:val="16"/>
              </w:rPr>
              <w:t>Yard</w:t>
            </w:r>
            <w:r>
              <w:rPr>
                <w:rFonts w:ascii="Times New Roman"/>
                <w:spacing w:val="-4"/>
                <w:sz w:val="16"/>
              </w:rPr>
              <w:t xml:space="preserve"> </w:t>
            </w:r>
            <w:r>
              <w:rPr>
                <w:rFonts w:ascii="Times New Roman"/>
                <w:sz w:val="16"/>
              </w:rPr>
              <w:t>Waste,</w:t>
            </w:r>
            <w:r>
              <w:rPr>
                <w:rFonts w:ascii="Times New Roman"/>
                <w:spacing w:val="-4"/>
                <w:sz w:val="16"/>
              </w:rPr>
              <w:t xml:space="preserve"> </w:t>
            </w:r>
            <w:r>
              <w:rPr>
                <w:rFonts w:ascii="Times New Roman"/>
                <w:sz w:val="16"/>
              </w:rPr>
              <w:t>finished</w:t>
            </w:r>
            <w:r>
              <w:rPr>
                <w:rFonts w:ascii="Times New Roman"/>
                <w:spacing w:val="-5"/>
                <w:sz w:val="16"/>
              </w:rPr>
              <w:t xml:space="preserve"> </w:t>
            </w:r>
            <w:r>
              <w:rPr>
                <w:rFonts w:ascii="Times New Roman"/>
                <w:spacing w:val="-2"/>
                <w:sz w:val="16"/>
              </w:rPr>
              <w:t>compost</w:t>
            </w:r>
          </w:p>
        </w:tc>
        <w:tc>
          <w:tcPr>
            <w:tcW w:w="2280" w:type="dxa"/>
            <w:tcBorders>
              <w:top w:val="single" w:sz="18" w:space="0" w:color="FFFFFF"/>
              <w:left w:val="single" w:sz="18" w:space="0" w:color="FFFFFF"/>
              <w:bottom w:val="single" w:sz="18" w:space="0" w:color="FFFFFF"/>
              <w:right w:val="single" w:sz="18" w:space="0" w:color="FFFFFF"/>
            </w:tcBorders>
            <w:shd w:val="clear" w:color="auto" w:fill="F2F2F2"/>
          </w:tcPr>
          <w:p w14:paraId="673DA26F" w14:textId="77777777" w:rsidR="00B02ECE" w:rsidRDefault="00582A4B">
            <w:pPr>
              <w:pStyle w:val="TableParagraph"/>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800" w:type="dxa"/>
            <w:tcBorders>
              <w:top w:val="single" w:sz="18" w:space="0" w:color="FFFFFF"/>
              <w:left w:val="single" w:sz="18" w:space="0" w:color="FFFFFF"/>
              <w:bottom w:val="single" w:sz="18" w:space="0" w:color="FFFFFF"/>
            </w:tcBorders>
            <w:shd w:val="clear" w:color="auto" w:fill="F2F2F2"/>
          </w:tcPr>
          <w:p w14:paraId="428D5D0F" w14:textId="77777777" w:rsidR="00B02ECE" w:rsidRDefault="00582A4B">
            <w:pPr>
              <w:pStyle w:val="TableParagraph"/>
              <w:ind w:left="90"/>
              <w:rPr>
                <w:rFonts w:ascii="Times New Roman"/>
                <w:sz w:val="16"/>
              </w:rPr>
            </w:pPr>
            <w:r>
              <w:rPr>
                <w:rFonts w:ascii="Times New Roman"/>
                <w:spacing w:val="-2"/>
                <w:sz w:val="16"/>
              </w:rPr>
              <w:t>1,400</w:t>
            </w:r>
          </w:p>
        </w:tc>
      </w:tr>
      <w:tr w:rsidR="00B02ECE" w14:paraId="04C79D49" w14:textId="77777777">
        <w:trPr>
          <w:trHeight w:val="245"/>
        </w:trPr>
        <w:tc>
          <w:tcPr>
            <w:tcW w:w="5748" w:type="dxa"/>
            <w:tcBorders>
              <w:top w:val="single" w:sz="18" w:space="0" w:color="FFFFFF"/>
              <w:bottom w:val="single" w:sz="18" w:space="0" w:color="FFFFFF"/>
              <w:right w:val="single" w:sz="18" w:space="0" w:color="FFFFFF"/>
            </w:tcBorders>
            <w:shd w:val="clear" w:color="auto" w:fill="CDCDCD"/>
          </w:tcPr>
          <w:p w14:paraId="2C0E43CB" w14:textId="77777777" w:rsidR="00B02ECE" w:rsidRDefault="00582A4B">
            <w:pPr>
              <w:pStyle w:val="TableParagraph"/>
              <w:spacing w:before="3"/>
              <w:rPr>
                <w:rFonts w:ascii="Times New Roman"/>
                <w:sz w:val="16"/>
              </w:rPr>
            </w:pPr>
            <w:r>
              <w:rPr>
                <w:rFonts w:ascii="Times New Roman"/>
                <w:sz w:val="16"/>
              </w:rPr>
              <w:t>Brush,</w:t>
            </w:r>
            <w:r>
              <w:rPr>
                <w:rFonts w:ascii="Times New Roman"/>
                <w:spacing w:val="-1"/>
                <w:sz w:val="16"/>
              </w:rPr>
              <w:t xml:space="preserve"> </w:t>
            </w:r>
            <w:r>
              <w:rPr>
                <w:rFonts w:ascii="Times New Roman"/>
                <w:spacing w:val="-2"/>
                <w:sz w:val="16"/>
              </w:rPr>
              <w:t>loose</w:t>
            </w:r>
          </w:p>
        </w:tc>
        <w:tc>
          <w:tcPr>
            <w:tcW w:w="2280" w:type="dxa"/>
            <w:tcBorders>
              <w:top w:val="single" w:sz="18" w:space="0" w:color="FFFFFF"/>
              <w:left w:val="single" w:sz="18" w:space="0" w:color="FFFFFF"/>
              <w:bottom w:val="single" w:sz="18" w:space="0" w:color="FFFFFF"/>
              <w:right w:val="single" w:sz="18" w:space="0" w:color="FFFFFF"/>
            </w:tcBorders>
            <w:shd w:val="clear" w:color="auto" w:fill="CDCDCD"/>
          </w:tcPr>
          <w:p w14:paraId="3A4B8D13" w14:textId="77777777" w:rsidR="00B02ECE" w:rsidRDefault="00582A4B">
            <w:pPr>
              <w:pStyle w:val="TableParagraph"/>
              <w:spacing w:before="3"/>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 xml:space="preserve">cubic </w:t>
            </w:r>
            <w:r>
              <w:rPr>
                <w:rFonts w:ascii="Times New Roman"/>
                <w:spacing w:val="-4"/>
                <w:sz w:val="16"/>
              </w:rPr>
              <w:t>yard</w:t>
            </w:r>
          </w:p>
        </w:tc>
        <w:tc>
          <w:tcPr>
            <w:tcW w:w="1800" w:type="dxa"/>
            <w:tcBorders>
              <w:top w:val="single" w:sz="18" w:space="0" w:color="FFFFFF"/>
              <w:left w:val="single" w:sz="18" w:space="0" w:color="FFFFFF"/>
              <w:bottom w:val="single" w:sz="18" w:space="0" w:color="FFFFFF"/>
            </w:tcBorders>
            <w:shd w:val="clear" w:color="auto" w:fill="CDCDCD"/>
          </w:tcPr>
          <w:p w14:paraId="7F6FF2EE" w14:textId="77777777" w:rsidR="00B02ECE" w:rsidRDefault="00582A4B">
            <w:pPr>
              <w:pStyle w:val="TableParagraph"/>
              <w:spacing w:before="3"/>
              <w:ind w:left="90"/>
              <w:rPr>
                <w:rFonts w:ascii="Times New Roman"/>
                <w:sz w:val="16"/>
              </w:rPr>
            </w:pPr>
            <w:r>
              <w:rPr>
                <w:rFonts w:ascii="Times New Roman"/>
                <w:spacing w:val="-5"/>
                <w:sz w:val="16"/>
              </w:rPr>
              <w:t>300</w:t>
            </w:r>
          </w:p>
        </w:tc>
      </w:tr>
      <w:tr w:rsidR="00B02ECE" w14:paraId="2F343312" w14:textId="77777777">
        <w:trPr>
          <w:trHeight w:val="245"/>
        </w:trPr>
        <w:tc>
          <w:tcPr>
            <w:tcW w:w="5748" w:type="dxa"/>
            <w:tcBorders>
              <w:top w:val="single" w:sz="18" w:space="0" w:color="FFFFFF"/>
              <w:bottom w:val="single" w:sz="18" w:space="0" w:color="FFFFFF"/>
              <w:right w:val="single" w:sz="18" w:space="0" w:color="FFFFFF"/>
            </w:tcBorders>
            <w:shd w:val="clear" w:color="auto" w:fill="F2F2F2"/>
          </w:tcPr>
          <w:p w14:paraId="78E9A0B4" w14:textId="77777777" w:rsidR="00B02ECE" w:rsidRDefault="00582A4B">
            <w:pPr>
              <w:pStyle w:val="TableParagraph"/>
              <w:spacing w:before="3"/>
              <w:rPr>
                <w:rFonts w:ascii="Times New Roman"/>
                <w:sz w:val="16"/>
              </w:rPr>
            </w:pPr>
            <w:r>
              <w:rPr>
                <w:rFonts w:ascii="Times New Roman"/>
                <w:sz w:val="16"/>
              </w:rPr>
              <w:t>Scrap</w:t>
            </w:r>
            <w:r>
              <w:rPr>
                <w:rFonts w:ascii="Times New Roman"/>
                <w:spacing w:val="-10"/>
                <w:sz w:val="16"/>
              </w:rPr>
              <w:t xml:space="preserve"> </w:t>
            </w:r>
            <w:r>
              <w:rPr>
                <w:rFonts w:ascii="Times New Roman"/>
                <w:sz w:val="16"/>
              </w:rPr>
              <w:t>Tire-</w:t>
            </w:r>
            <w:r>
              <w:rPr>
                <w:rFonts w:ascii="Times New Roman"/>
                <w:spacing w:val="-2"/>
                <w:sz w:val="16"/>
              </w:rPr>
              <w:t>Passenger**</w:t>
            </w:r>
          </w:p>
        </w:tc>
        <w:tc>
          <w:tcPr>
            <w:tcW w:w="2280" w:type="dxa"/>
            <w:tcBorders>
              <w:top w:val="single" w:sz="18" w:space="0" w:color="FFFFFF"/>
              <w:left w:val="single" w:sz="18" w:space="0" w:color="FFFFFF"/>
              <w:bottom w:val="single" w:sz="18" w:space="0" w:color="FFFFFF"/>
              <w:right w:val="single" w:sz="18" w:space="0" w:color="FFFFFF"/>
            </w:tcBorders>
            <w:shd w:val="clear" w:color="auto" w:fill="F2F2F2"/>
          </w:tcPr>
          <w:p w14:paraId="35C71985" w14:textId="77777777" w:rsidR="00B02ECE" w:rsidRDefault="00582A4B">
            <w:pPr>
              <w:pStyle w:val="TableParagraph"/>
              <w:spacing w:before="3"/>
              <w:ind w:left="90"/>
              <w:rPr>
                <w:rFonts w:ascii="Times New Roman"/>
                <w:sz w:val="16"/>
              </w:rPr>
            </w:pPr>
            <w:r>
              <w:rPr>
                <w:rFonts w:ascii="Times New Roman"/>
                <w:sz w:val="16"/>
              </w:rPr>
              <w:t>One</w:t>
            </w:r>
            <w:r>
              <w:rPr>
                <w:rFonts w:ascii="Times New Roman"/>
                <w:spacing w:val="-1"/>
                <w:sz w:val="16"/>
              </w:rPr>
              <w:t xml:space="preserve"> </w:t>
            </w:r>
            <w:r>
              <w:rPr>
                <w:rFonts w:ascii="Times New Roman"/>
                <w:spacing w:val="-2"/>
                <w:sz w:val="16"/>
              </w:rPr>
              <w:t>passenger</w:t>
            </w:r>
          </w:p>
        </w:tc>
        <w:tc>
          <w:tcPr>
            <w:tcW w:w="1800" w:type="dxa"/>
            <w:tcBorders>
              <w:top w:val="single" w:sz="18" w:space="0" w:color="FFFFFF"/>
              <w:left w:val="single" w:sz="18" w:space="0" w:color="FFFFFF"/>
              <w:bottom w:val="single" w:sz="18" w:space="0" w:color="FFFFFF"/>
            </w:tcBorders>
            <w:shd w:val="clear" w:color="auto" w:fill="F2F2F2"/>
          </w:tcPr>
          <w:p w14:paraId="322ACE2C" w14:textId="77777777" w:rsidR="00B02ECE" w:rsidRDefault="00582A4B">
            <w:pPr>
              <w:pStyle w:val="TableParagraph"/>
              <w:spacing w:before="3"/>
              <w:ind w:left="90"/>
              <w:rPr>
                <w:rFonts w:ascii="Times New Roman"/>
                <w:sz w:val="16"/>
              </w:rPr>
            </w:pPr>
            <w:r>
              <w:rPr>
                <w:rFonts w:ascii="Times New Roman"/>
                <w:spacing w:val="-4"/>
                <w:sz w:val="16"/>
              </w:rPr>
              <w:t>22.5</w:t>
            </w:r>
          </w:p>
        </w:tc>
      </w:tr>
      <w:tr w:rsidR="00B02ECE" w14:paraId="32BFD937" w14:textId="77777777">
        <w:trPr>
          <w:trHeight w:val="245"/>
        </w:trPr>
        <w:tc>
          <w:tcPr>
            <w:tcW w:w="5748" w:type="dxa"/>
            <w:tcBorders>
              <w:top w:val="single" w:sz="18" w:space="0" w:color="FFFFFF"/>
              <w:bottom w:val="single" w:sz="18" w:space="0" w:color="FFFFFF"/>
              <w:right w:val="single" w:sz="18" w:space="0" w:color="FFFFFF"/>
            </w:tcBorders>
            <w:shd w:val="clear" w:color="auto" w:fill="CDCDCD"/>
          </w:tcPr>
          <w:p w14:paraId="0097FF27" w14:textId="77777777" w:rsidR="00B02ECE" w:rsidRDefault="00582A4B">
            <w:pPr>
              <w:pStyle w:val="TableParagraph"/>
              <w:spacing w:before="3"/>
              <w:rPr>
                <w:rFonts w:ascii="Times New Roman"/>
                <w:sz w:val="16"/>
              </w:rPr>
            </w:pPr>
            <w:r>
              <w:rPr>
                <w:rFonts w:ascii="Times New Roman"/>
                <w:sz w:val="16"/>
              </w:rPr>
              <w:t>Scrap</w:t>
            </w:r>
            <w:r>
              <w:rPr>
                <w:rFonts w:ascii="Times New Roman"/>
                <w:spacing w:val="-10"/>
                <w:sz w:val="16"/>
              </w:rPr>
              <w:t xml:space="preserve"> </w:t>
            </w:r>
            <w:r>
              <w:rPr>
                <w:rFonts w:ascii="Times New Roman"/>
                <w:sz w:val="16"/>
              </w:rPr>
              <w:t>Tire-</w:t>
            </w:r>
            <w:r>
              <w:rPr>
                <w:rFonts w:ascii="Times New Roman"/>
                <w:spacing w:val="-2"/>
                <w:sz w:val="16"/>
              </w:rPr>
              <w:t>Truck**</w:t>
            </w:r>
          </w:p>
        </w:tc>
        <w:tc>
          <w:tcPr>
            <w:tcW w:w="2280" w:type="dxa"/>
            <w:tcBorders>
              <w:top w:val="single" w:sz="18" w:space="0" w:color="FFFFFF"/>
              <w:left w:val="single" w:sz="18" w:space="0" w:color="FFFFFF"/>
              <w:bottom w:val="single" w:sz="18" w:space="0" w:color="FFFFFF"/>
              <w:right w:val="single" w:sz="18" w:space="0" w:color="FFFFFF"/>
            </w:tcBorders>
            <w:shd w:val="clear" w:color="auto" w:fill="CDCDCD"/>
          </w:tcPr>
          <w:p w14:paraId="622424D4" w14:textId="77777777" w:rsidR="00B02ECE" w:rsidRDefault="00582A4B">
            <w:pPr>
              <w:pStyle w:val="TableParagraph"/>
              <w:spacing w:before="3"/>
              <w:ind w:left="90"/>
              <w:rPr>
                <w:rFonts w:ascii="Times New Roman"/>
                <w:sz w:val="16"/>
              </w:rPr>
            </w:pPr>
            <w:r>
              <w:rPr>
                <w:rFonts w:ascii="Times New Roman"/>
                <w:sz w:val="16"/>
              </w:rPr>
              <w:t>One</w:t>
            </w:r>
            <w:r>
              <w:rPr>
                <w:rFonts w:ascii="Times New Roman"/>
                <w:spacing w:val="-5"/>
                <w:sz w:val="16"/>
              </w:rPr>
              <w:t xml:space="preserve"> </w:t>
            </w:r>
            <w:r>
              <w:rPr>
                <w:rFonts w:ascii="Times New Roman"/>
                <w:sz w:val="16"/>
              </w:rPr>
              <w:t>truck</w:t>
            </w:r>
            <w:r>
              <w:rPr>
                <w:rFonts w:ascii="Times New Roman"/>
                <w:spacing w:val="-2"/>
                <w:sz w:val="16"/>
              </w:rPr>
              <w:t xml:space="preserve"> </w:t>
            </w:r>
            <w:r>
              <w:rPr>
                <w:rFonts w:ascii="Times New Roman"/>
                <w:spacing w:val="-4"/>
                <w:sz w:val="16"/>
              </w:rPr>
              <w:t>tire</w:t>
            </w:r>
          </w:p>
        </w:tc>
        <w:tc>
          <w:tcPr>
            <w:tcW w:w="1800" w:type="dxa"/>
            <w:tcBorders>
              <w:top w:val="single" w:sz="18" w:space="0" w:color="FFFFFF"/>
              <w:left w:val="single" w:sz="18" w:space="0" w:color="FFFFFF"/>
              <w:bottom w:val="single" w:sz="18" w:space="0" w:color="FFFFFF"/>
            </w:tcBorders>
            <w:shd w:val="clear" w:color="auto" w:fill="CDCDCD"/>
          </w:tcPr>
          <w:p w14:paraId="1FA5B28F" w14:textId="77777777" w:rsidR="00B02ECE" w:rsidRDefault="00582A4B">
            <w:pPr>
              <w:pStyle w:val="TableParagraph"/>
              <w:spacing w:before="3"/>
              <w:ind w:left="90"/>
              <w:rPr>
                <w:rFonts w:ascii="Times New Roman"/>
                <w:sz w:val="16"/>
              </w:rPr>
            </w:pPr>
            <w:r>
              <w:rPr>
                <w:rFonts w:ascii="Times New Roman"/>
                <w:spacing w:val="-5"/>
                <w:sz w:val="16"/>
              </w:rPr>
              <w:t>110</w:t>
            </w:r>
          </w:p>
        </w:tc>
      </w:tr>
      <w:tr w:rsidR="00B02ECE" w14:paraId="597D0994" w14:textId="77777777">
        <w:trPr>
          <w:trHeight w:val="245"/>
        </w:trPr>
        <w:tc>
          <w:tcPr>
            <w:tcW w:w="5748" w:type="dxa"/>
            <w:tcBorders>
              <w:top w:val="single" w:sz="18" w:space="0" w:color="FFFFFF"/>
              <w:bottom w:val="single" w:sz="18" w:space="0" w:color="FFFFFF"/>
              <w:right w:val="single" w:sz="18" w:space="0" w:color="FFFFFF"/>
            </w:tcBorders>
            <w:shd w:val="clear" w:color="auto" w:fill="F2F2F2"/>
          </w:tcPr>
          <w:p w14:paraId="04FCCE7A" w14:textId="77777777" w:rsidR="00B02ECE" w:rsidRDefault="00582A4B">
            <w:pPr>
              <w:pStyle w:val="TableParagraph"/>
              <w:rPr>
                <w:rFonts w:ascii="Times New Roman"/>
                <w:sz w:val="16"/>
              </w:rPr>
            </w:pPr>
            <w:r>
              <w:rPr>
                <w:rFonts w:ascii="Times New Roman"/>
                <w:sz w:val="16"/>
              </w:rPr>
              <w:t>Used</w:t>
            </w:r>
            <w:r>
              <w:rPr>
                <w:rFonts w:ascii="Times New Roman"/>
                <w:spacing w:val="-2"/>
                <w:sz w:val="16"/>
              </w:rPr>
              <w:t xml:space="preserve"> </w:t>
            </w:r>
            <w:r>
              <w:rPr>
                <w:rFonts w:ascii="Times New Roman"/>
                <w:sz w:val="16"/>
              </w:rPr>
              <w:t>Motor</w:t>
            </w:r>
            <w:r>
              <w:rPr>
                <w:rFonts w:ascii="Times New Roman"/>
                <w:spacing w:val="-3"/>
                <w:sz w:val="16"/>
              </w:rPr>
              <w:t xml:space="preserve"> </w:t>
            </w:r>
            <w:r>
              <w:rPr>
                <w:rFonts w:ascii="Times New Roman"/>
                <w:spacing w:val="-2"/>
                <w:sz w:val="16"/>
              </w:rPr>
              <w:t>Oil***</w:t>
            </w:r>
          </w:p>
        </w:tc>
        <w:tc>
          <w:tcPr>
            <w:tcW w:w="2280" w:type="dxa"/>
            <w:tcBorders>
              <w:top w:val="single" w:sz="18" w:space="0" w:color="FFFFFF"/>
              <w:left w:val="single" w:sz="18" w:space="0" w:color="FFFFFF"/>
              <w:bottom w:val="single" w:sz="18" w:space="0" w:color="FFFFFF"/>
              <w:right w:val="single" w:sz="18" w:space="0" w:color="FFFFFF"/>
            </w:tcBorders>
            <w:shd w:val="clear" w:color="auto" w:fill="F2F2F2"/>
          </w:tcPr>
          <w:p w14:paraId="7189DA56" w14:textId="77777777" w:rsidR="00B02ECE" w:rsidRDefault="00582A4B">
            <w:pPr>
              <w:pStyle w:val="TableParagraph"/>
              <w:ind w:left="90"/>
              <w:rPr>
                <w:rFonts w:ascii="Times New Roman"/>
                <w:sz w:val="16"/>
              </w:rPr>
            </w:pPr>
            <w:r>
              <w:rPr>
                <w:rFonts w:ascii="Times New Roman"/>
                <w:sz w:val="16"/>
              </w:rPr>
              <w:t>One</w:t>
            </w:r>
            <w:r>
              <w:rPr>
                <w:rFonts w:ascii="Times New Roman"/>
                <w:spacing w:val="-1"/>
                <w:sz w:val="16"/>
              </w:rPr>
              <w:t xml:space="preserve"> </w:t>
            </w:r>
            <w:r>
              <w:rPr>
                <w:rFonts w:ascii="Times New Roman"/>
                <w:spacing w:val="-2"/>
                <w:sz w:val="16"/>
              </w:rPr>
              <w:t>gallon</w:t>
            </w:r>
          </w:p>
        </w:tc>
        <w:tc>
          <w:tcPr>
            <w:tcW w:w="1800" w:type="dxa"/>
            <w:tcBorders>
              <w:top w:val="single" w:sz="18" w:space="0" w:color="FFFFFF"/>
              <w:left w:val="single" w:sz="18" w:space="0" w:color="FFFFFF"/>
              <w:bottom w:val="single" w:sz="18" w:space="0" w:color="FFFFFF"/>
            </w:tcBorders>
            <w:shd w:val="clear" w:color="auto" w:fill="F2F2F2"/>
          </w:tcPr>
          <w:p w14:paraId="508A020A" w14:textId="77777777" w:rsidR="00B02ECE" w:rsidRDefault="00582A4B">
            <w:pPr>
              <w:pStyle w:val="TableParagraph"/>
              <w:ind w:left="90"/>
              <w:rPr>
                <w:rFonts w:ascii="Times New Roman"/>
                <w:sz w:val="16"/>
              </w:rPr>
            </w:pPr>
            <w:r>
              <w:rPr>
                <w:rFonts w:ascii="Times New Roman"/>
                <w:spacing w:val="-10"/>
                <w:sz w:val="16"/>
              </w:rPr>
              <w:t>8</w:t>
            </w:r>
          </w:p>
        </w:tc>
      </w:tr>
      <w:tr w:rsidR="00B02ECE" w14:paraId="1AF7D6C7" w14:textId="77777777">
        <w:trPr>
          <w:trHeight w:val="245"/>
        </w:trPr>
        <w:tc>
          <w:tcPr>
            <w:tcW w:w="5748" w:type="dxa"/>
            <w:tcBorders>
              <w:top w:val="single" w:sz="18" w:space="0" w:color="FFFFFF"/>
              <w:bottom w:val="single" w:sz="18" w:space="0" w:color="FFFFFF"/>
              <w:right w:val="single" w:sz="18" w:space="0" w:color="FFFFFF"/>
            </w:tcBorders>
            <w:shd w:val="clear" w:color="auto" w:fill="CDCDCD"/>
          </w:tcPr>
          <w:p w14:paraId="2CE56BB4" w14:textId="77777777" w:rsidR="00B02ECE" w:rsidRDefault="00582A4B">
            <w:pPr>
              <w:pStyle w:val="TableParagraph"/>
              <w:rPr>
                <w:rFonts w:ascii="Times New Roman"/>
                <w:sz w:val="16"/>
              </w:rPr>
            </w:pPr>
            <w:r>
              <w:rPr>
                <w:rFonts w:ascii="Times New Roman"/>
                <w:spacing w:val="-2"/>
                <w:sz w:val="16"/>
              </w:rPr>
              <w:t>Antifreeze***</w:t>
            </w:r>
          </w:p>
        </w:tc>
        <w:tc>
          <w:tcPr>
            <w:tcW w:w="2280" w:type="dxa"/>
            <w:tcBorders>
              <w:top w:val="single" w:sz="18" w:space="0" w:color="FFFFFF"/>
              <w:left w:val="single" w:sz="18" w:space="0" w:color="FFFFFF"/>
              <w:bottom w:val="single" w:sz="18" w:space="0" w:color="FFFFFF"/>
              <w:right w:val="single" w:sz="18" w:space="0" w:color="FFFFFF"/>
            </w:tcBorders>
            <w:shd w:val="clear" w:color="auto" w:fill="CDCDCD"/>
          </w:tcPr>
          <w:p w14:paraId="7861924F" w14:textId="77777777" w:rsidR="00B02ECE" w:rsidRDefault="00582A4B">
            <w:pPr>
              <w:pStyle w:val="TableParagraph"/>
              <w:ind w:left="90"/>
              <w:rPr>
                <w:rFonts w:ascii="Times New Roman"/>
                <w:sz w:val="16"/>
              </w:rPr>
            </w:pPr>
            <w:r>
              <w:rPr>
                <w:rFonts w:ascii="Times New Roman"/>
                <w:sz w:val="16"/>
              </w:rPr>
              <w:t>One</w:t>
            </w:r>
            <w:r>
              <w:rPr>
                <w:rFonts w:ascii="Times New Roman"/>
                <w:spacing w:val="-1"/>
                <w:sz w:val="16"/>
              </w:rPr>
              <w:t xml:space="preserve"> </w:t>
            </w:r>
            <w:r>
              <w:rPr>
                <w:rFonts w:ascii="Times New Roman"/>
                <w:spacing w:val="-2"/>
                <w:sz w:val="16"/>
              </w:rPr>
              <w:t>gallon</w:t>
            </w:r>
          </w:p>
        </w:tc>
        <w:tc>
          <w:tcPr>
            <w:tcW w:w="1800" w:type="dxa"/>
            <w:tcBorders>
              <w:top w:val="single" w:sz="18" w:space="0" w:color="FFFFFF"/>
              <w:left w:val="single" w:sz="18" w:space="0" w:color="FFFFFF"/>
              <w:bottom w:val="single" w:sz="18" w:space="0" w:color="FFFFFF"/>
            </w:tcBorders>
            <w:shd w:val="clear" w:color="auto" w:fill="CDCDCD"/>
          </w:tcPr>
          <w:p w14:paraId="5236CA33" w14:textId="77777777" w:rsidR="00B02ECE" w:rsidRDefault="00582A4B">
            <w:pPr>
              <w:pStyle w:val="TableParagraph"/>
              <w:ind w:left="90"/>
              <w:rPr>
                <w:rFonts w:ascii="Times New Roman"/>
                <w:sz w:val="16"/>
              </w:rPr>
            </w:pPr>
            <w:r>
              <w:rPr>
                <w:rFonts w:ascii="Times New Roman"/>
                <w:spacing w:val="-10"/>
                <w:sz w:val="16"/>
              </w:rPr>
              <w:t>8</w:t>
            </w:r>
          </w:p>
        </w:tc>
      </w:tr>
      <w:tr w:rsidR="00B02ECE" w14:paraId="1A4C9E36" w14:textId="77777777">
        <w:trPr>
          <w:trHeight w:val="246"/>
        </w:trPr>
        <w:tc>
          <w:tcPr>
            <w:tcW w:w="5748" w:type="dxa"/>
            <w:tcBorders>
              <w:top w:val="single" w:sz="18" w:space="0" w:color="FFFFFF"/>
              <w:right w:val="single" w:sz="18" w:space="0" w:color="FFFFFF"/>
            </w:tcBorders>
            <w:shd w:val="clear" w:color="auto" w:fill="F2F2F2"/>
          </w:tcPr>
          <w:p w14:paraId="30F75860" w14:textId="77777777" w:rsidR="00B02ECE" w:rsidRDefault="00582A4B">
            <w:pPr>
              <w:pStyle w:val="TableParagraph"/>
              <w:rPr>
                <w:rFonts w:ascii="Times New Roman"/>
                <w:sz w:val="16"/>
              </w:rPr>
            </w:pPr>
            <w:r>
              <w:rPr>
                <w:rFonts w:ascii="Times New Roman"/>
                <w:sz w:val="16"/>
              </w:rPr>
              <w:t>Lead</w:t>
            </w:r>
            <w:r>
              <w:rPr>
                <w:rFonts w:ascii="Times New Roman"/>
                <w:spacing w:val="-3"/>
                <w:sz w:val="16"/>
              </w:rPr>
              <w:t xml:space="preserve"> </w:t>
            </w:r>
            <w:r>
              <w:rPr>
                <w:rFonts w:ascii="Times New Roman"/>
                <w:sz w:val="16"/>
              </w:rPr>
              <w:t>Acid</w:t>
            </w:r>
            <w:r>
              <w:rPr>
                <w:rFonts w:ascii="Times New Roman"/>
                <w:spacing w:val="-2"/>
                <w:sz w:val="16"/>
              </w:rPr>
              <w:t xml:space="preserve"> Batteries****</w:t>
            </w:r>
          </w:p>
        </w:tc>
        <w:tc>
          <w:tcPr>
            <w:tcW w:w="2280" w:type="dxa"/>
            <w:tcBorders>
              <w:top w:val="single" w:sz="18" w:space="0" w:color="FFFFFF"/>
              <w:left w:val="single" w:sz="18" w:space="0" w:color="FFFFFF"/>
              <w:right w:val="single" w:sz="18" w:space="0" w:color="FFFFFF"/>
            </w:tcBorders>
            <w:shd w:val="clear" w:color="auto" w:fill="F2F2F2"/>
          </w:tcPr>
          <w:p w14:paraId="1C062AAD" w14:textId="77777777" w:rsidR="00B02ECE" w:rsidRDefault="00582A4B">
            <w:pPr>
              <w:pStyle w:val="TableParagraph"/>
              <w:ind w:left="90"/>
              <w:rPr>
                <w:rFonts w:ascii="Times New Roman"/>
                <w:sz w:val="16"/>
              </w:rPr>
            </w:pPr>
            <w:r>
              <w:rPr>
                <w:rFonts w:ascii="Times New Roman"/>
                <w:sz w:val="16"/>
              </w:rPr>
              <w:t>One</w:t>
            </w:r>
            <w:r>
              <w:rPr>
                <w:rFonts w:ascii="Times New Roman"/>
                <w:spacing w:val="-6"/>
                <w:sz w:val="16"/>
              </w:rPr>
              <w:t xml:space="preserve"> </w:t>
            </w:r>
            <w:r>
              <w:rPr>
                <w:rFonts w:ascii="Times New Roman"/>
                <w:sz w:val="16"/>
              </w:rPr>
              <w:t>vehicle</w:t>
            </w:r>
            <w:r>
              <w:rPr>
                <w:rFonts w:ascii="Times New Roman"/>
                <w:spacing w:val="-3"/>
                <w:sz w:val="16"/>
              </w:rPr>
              <w:t xml:space="preserve"> </w:t>
            </w:r>
            <w:r>
              <w:rPr>
                <w:rFonts w:ascii="Times New Roman"/>
                <w:spacing w:val="-2"/>
                <w:sz w:val="16"/>
              </w:rPr>
              <w:t>battery</w:t>
            </w:r>
          </w:p>
        </w:tc>
        <w:tc>
          <w:tcPr>
            <w:tcW w:w="1800" w:type="dxa"/>
            <w:tcBorders>
              <w:top w:val="single" w:sz="18" w:space="0" w:color="FFFFFF"/>
              <w:left w:val="single" w:sz="18" w:space="0" w:color="FFFFFF"/>
            </w:tcBorders>
            <w:shd w:val="clear" w:color="auto" w:fill="F2F2F2"/>
          </w:tcPr>
          <w:p w14:paraId="339FF37C" w14:textId="77777777" w:rsidR="00B02ECE" w:rsidRDefault="00582A4B">
            <w:pPr>
              <w:pStyle w:val="TableParagraph"/>
              <w:ind w:left="90"/>
              <w:rPr>
                <w:rFonts w:ascii="Times New Roman"/>
                <w:sz w:val="16"/>
              </w:rPr>
            </w:pPr>
            <w:r>
              <w:rPr>
                <w:rFonts w:ascii="Times New Roman"/>
                <w:spacing w:val="-5"/>
                <w:sz w:val="16"/>
              </w:rPr>
              <w:t>40</w:t>
            </w:r>
          </w:p>
        </w:tc>
      </w:tr>
    </w:tbl>
    <w:p w14:paraId="085E4002" w14:textId="77777777" w:rsidR="00B02ECE" w:rsidRDefault="00582A4B">
      <w:pPr>
        <w:spacing w:before="18"/>
        <w:ind w:left="332"/>
        <w:rPr>
          <w:rFonts w:ascii="Times New Roman"/>
          <w:b/>
          <w:sz w:val="20"/>
        </w:rPr>
      </w:pPr>
      <w:r>
        <w:rPr>
          <w:rFonts w:ascii="Times New Roman"/>
          <w:b/>
          <w:sz w:val="20"/>
        </w:rPr>
        <w:t>*</w:t>
      </w:r>
      <w:r>
        <w:rPr>
          <w:rFonts w:ascii="Times New Roman"/>
          <w:b/>
          <w:spacing w:val="-5"/>
          <w:sz w:val="20"/>
        </w:rPr>
        <w:t xml:space="preserve"> </w:t>
      </w:r>
      <w:r>
        <w:rPr>
          <w:rFonts w:ascii="Times New Roman"/>
          <w:b/>
          <w:sz w:val="20"/>
        </w:rPr>
        <w:t>Formula</w:t>
      </w:r>
      <w:r>
        <w:rPr>
          <w:rFonts w:ascii="Times New Roman"/>
          <w:b/>
          <w:spacing w:val="-4"/>
          <w:sz w:val="20"/>
        </w:rPr>
        <w:t xml:space="preserve"> </w:t>
      </w:r>
      <w:r>
        <w:rPr>
          <w:rFonts w:ascii="Times New Roman"/>
          <w:b/>
          <w:sz w:val="20"/>
        </w:rPr>
        <w:t>for</w:t>
      </w:r>
      <w:r>
        <w:rPr>
          <w:rFonts w:ascii="Times New Roman"/>
          <w:b/>
          <w:spacing w:val="-5"/>
          <w:sz w:val="20"/>
        </w:rPr>
        <w:t xml:space="preserve"> </w:t>
      </w:r>
      <w:r>
        <w:rPr>
          <w:rFonts w:ascii="Times New Roman"/>
          <w:b/>
          <w:sz w:val="20"/>
        </w:rPr>
        <w:t>converting</w:t>
      </w:r>
      <w:r>
        <w:rPr>
          <w:rFonts w:ascii="Times New Roman"/>
          <w:b/>
          <w:spacing w:val="-5"/>
          <w:sz w:val="20"/>
        </w:rPr>
        <w:t xml:space="preserve"> </w:t>
      </w:r>
      <w:r>
        <w:rPr>
          <w:rFonts w:ascii="Times New Roman"/>
          <w:b/>
          <w:sz w:val="20"/>
        </w:rPr>
        <w:t>cubic</w:t>
      </w:r>
      <w:r>
        <w:rPr>
          <w:rFonts w:ascii="Times New Roman"/>
          <w:b/>
          <w:spacing w:val="-5"/>
          <w:sz w:val="20"/>
        </w:rPr>
        <w:t xml:space="preserve"> </w:t>
      </w:r>
      <w:r>
        <w:rPr>
          <w:rFonts w:ascii="Times New Roman"/>
          <w:b/>
          <w:sz w:val="20"/>
        </w:rPr>
        <w:t>yards</w:t>
      </w:r>
      <w:r>
        <w:rPr>
          <w:rFonts w:ascii="Times New Roman"/>
          <w:b/>
          <w:spacing w:val="-6"/>
          <w:sz w:val="20"/>
        </w:rPr>
        <w:t xml:space="preserve"> </w:t>
      </w:r>
      <w:r>
        <w:rPr>
          <w:rFonts w:ascii="Times New Roman"/>
          <w:b/>
          <w:sz w:val="20"/>
        </w:rPr>
        <w:t>to</w:t>
      </w:r>
      <w:r>
        <w:rPr>
          <w:rFonts w:ascii="Times New Roman"/>
          <w:b/>
          <w:spacing w:val="-5"/>
          <w:sz w:val="20"/>
        </w:rPr>
        <w:t xml:space="preserve"> </w:t>
      </w:r>
      <w:r>
        <w:rPr>
          <w:rFonts w:ascii="Times New Roman"/>
          <w:b/>
          <w:spacing w:val="-4"/>
          <w:sz w:val="20"/>
        </w:rPr>
        <w:t>tons:</w:t>
      </w:r>
    </w:p>
    <w:p w14:paraId="22CA3DA8" w14:textId="77777777" w:rsidR="00B02ECE" w:rsidRDefault="00582A4B">
      <w:pPr>
        <w:ind w:left="331"/>
        <w:rPr>
          <w:rFonts w:ascii="Times New Roman" w:hAnsi="Times New Roman"/>
          <w:b/>
          <w:sz w:val="20"/>
        </w:rPr>
      </w:pPr>
      <w:r>
        <w:rPr>
          <w:rFonts w:ascii="Times New Roman" w:hAnsi="Times New Roman"/>
          <w:b/>
          <w:sz w:val="20"/>
        </w:rPr>
        <w:t>#</w:t>
      </w:r>
      <w:r>
        <w:rPr>
          <w:rFonts w:ascii="Times New Roman" w:hAnsi="Times New Roman"/>
          <w:b/>
          <w:spacing w:val="-3"/>
          <w:sz w:val="20"/>
        </w:rPr>
        <w:t xml:space="preserve"> </w:t>
      </w:r>
      <w:r>
        <w:rPr>
          <w:rFonts w:ascii="Times New Roman" w:hAnsi="Times New Roman"/>
          <w:b/>
          <w:sz w:val="20"/>
        </w:rPr>
        <w:t>of</w:t>
      </w:r>
      <w:r>
        <w:rPr>
          <w:rFonts w:ascii="Times New Roman" w:hAnsi="Times New Roman"/>
          <w:b/>
          <w:spacing w:val="-2"/>
          <w:sz w:val="20"/>
        </w:rPr>
        <w:t xml:space="preserve"> </w:t>
      </w:r>
      <w:r>
        <w:rPr>
          <w:rFonts w:ascii="Times New Roman" w:hAnsi="Times New Roman"/>
          <w:b/>
          <w:sz w:val="20"/>
        </w:rPr>
        <w:t>cubic</w:t>
      </w:r>
      <w:r>
        <w:rPr>
          <w:rFonts w:ascii="Times New Roman" w:hAnsi="Times New Roman"/>
          <w:b/>
          <w:spacing w:val="-4"/>
          <w:sz w:val="20"/>
        </w:rPr>
        <w:t xml:space="preserve"> </w:t>
      </w:r>
      <w:r>
        <w:rPr>
          <w:rFonts w:ascii="Times New Roman" w:hAnsi="Times New Roman"/>
          <w:b/>
          <w:sz w:val="20"/>
        </w:rPr>
        <w:t>yards</w:t>
      </w:r>
      <w:r>
        <w:rPr>
          <w:rFonts w:ascii="Times New Roman" w:hAnsi="Times New Roman"/>
          <w:b/>
          <w:spacing w:val="-4"/>
          <w:sz w:val="20"/>
        </w:rPr>
        <w:t xml:space="preserve"> </w:t>
      </w:r>
      <w:r>
        <w:rPr>
          <w:rFonts w:ascii="Times New Roman" w:hAnsi="Times New Roman"/>
          <w:b/>
          <w:sz w:val="20"/>
        </w:rPr>
        <w:t>x</w:t>
      </w:r>
      <w:r>
        <w:rPr>
          <w:rFonts w:ascii="Times New Roman" w:hAnsi="Times New Roman"/>
          <w:b/>
          <w:spacing w:val="-4"/>
          <w:sz w:val="20"/>
        </w:rPr>
        <w:t xml:space="preserve"> </w:t>
      </w:r>
      <w:r>
        <w:rPr>
          <w:rFonts w:ascii="Times New Roman" w:hAnsi="Times New Roman"/>
          <w:b/>
          <w:sz w:val="20"/>
        </w:rPr>
        <w:t>weight</w:t>
      </w:r>
      <w:r>
        <w:rPr>
          <w:rFonts w:ascii="Times New Roman" w:hAnsi="Times New Roman"/>
          <w:b/>
          <w:spacing w:val="-3"/>
          <w:sz w:val="20"/>
        </w:rPr>
        <w:t xml:space="preserve"> </w:t>
      </w:r>
      <w:r>
        <w:rPr>
          <w:rFonts w:ascii="Times New Roman" w:hAnsi="Times New Roman"/>
          <w:b/>
          <w:sz w:val="20"/>
        </w:rPr>
        <w:t>in</w:t>
      </w:r>
      <w:r>
        <w:rPr>
          <w:rFonts w:ascii="Times New Roman" w:hAnsi="Times New Roman"/>
          <w:b/>
          <w:spacing w:val="-6"/>
          <w:sz w:val="20"/>
        </w:rPr>
        <w:t xml:space="preserve"> </w:t>
      </w:r>
      <w:r>
        <w:rPr>
          <w:rFonts w:ascii="Times New Roman" w:hAnsi="Times New Roman"/>
          <w:b/>
          <w:sz w:val="20"/>
        </w:rPr>
        <w:t>pounds</w:t>
      </w:r>
      <w:r>
        <w:rPr>
          <w:rFonts w:ascii="Times New Roman" w:hAnsi="Times New Roman"/>
          <w:b/>
          <w:spacing w:val="-4"/>
          <w:sz w:val="20"/>
        </w:rPr>
        <w:t xml:space="preserve"> </w:t>
      </w:r>
      <w:r>
        <w:rPr>
          <w:rFonts w:ascii="Times New Roman" w:hAnsi="Times New Roman"/>
          <w:b/>
          <w:sz w:val="20"/>
        </w:rPr>
        <w:t>÷</w:t>
      </w:r>
      <w:r>
        <w:rPr>
          <w:rFonts w:ascii="Times New Roman" w:hAnsi="Times New Roman"/>
          <w:b/>
          <w:spacing w:val="-3"/>
          <w:sz w:val="20"/>
        </w:rPr>
        <w:t xml:space="preserve"> </w:t>
      </w:r>
      <w:r>
        <w:rPr>
          <w:rFonts w:ascii="Times New Roman" w:hAnsi="Times New Roman"/>
          <w:b/>
          <w:sz w:val="20"/>
        </w:rPr>
        <w:t>2000</w:t>
      </w:r>
      <w:r>
        <w:rPr>
          <w:rFonts w:ascii="Times New Roman" w:hAnsi="Times New Roman"/>
          <w:b/>
          <w:spacing w:val="-4"/>
          <w:sz w:val="20"/>
        </w:rPr>
        <w:t xml:space="preserve"> </w:t>
      </w:r>
      <w:r>
        <w:rPr>
          <w:rFonts w:ascii="Times New Roman" w:hAnsi="Times New Roman"/>
          <w:b/>
          <w:sz w:val="20"/>
        </w:rPr>
        <w:t>pounds</w:t>
      </w:r>
      <w:r>
        <w:rPr>
          <w:rFonts w:ascii="Times New Roman" w:hAnsi="Times New Roman"/>
          <w:b/>
          <w:spacing w:val="-4"/>
          <w:sz w:val="20"/>
        </w:rPr>
        <w:t xml:space="preserve"> </w:t>
      </w:r>
      <w:r>
        <w:rPr>
          <w:rFonts w:ascii="Times New Roman" w:hAnsi="Times New Roman"/>
          <w:b/>
          <w:sz w:val="20"/>
        </w:rPr>
        <w:t>=</w:t>
      </w:r>
      <w:r>
        <w:rPr>
          <w:rFonts w:ascii="Times New Roman" w:hAnsi="Times New Roman"/>
          <w:b/>
          <w:spacing w:val="-5"/>
          <w:sz w:val="20"/>
        </w:rPr>
        <w:t xml:space="preserve"> </w:t>
      </w:r>
      <w:r>
        <w:rPr>
          <w:rFonts w:ascii="Times New Roman" w:hAnsi="Times New Roman"/>
          <w:b/>
          <w:spacing w:val="-4"/>
          <w:sz w:val="20"/>
        </w:rPr>
        <w:t>tons</w:t>
      </w:r>
    </w:p>
    <w:p w14:paraId="43AC20F6" w14:textId="77777777" w:rsidR="00B02ECE" w:rsidRDefault="00B02ECE">
      <w:pPr>
        <w:pStyle w:val="BodyText"/>
        <w:spacing w:before="1"/>
        <w:rPr>
          <w:rFonts w:ascii="Times New Roman"/>
          <w:b/>
          <w:sz w:val="20"/>
        </w:rPr>
      </w:pPr>
    </w:p>
    <w:p w14:paraId="3D79496B" w14:textId="77777777" w:rsidR="00B02ECE" w:rsidRDefault="00582A4B">
      <w:pPr>
        <w:ind w:left="332"/>
        <w:rPr>
          <w:rFonts w:ascii="Times New Roman"/>
          <w:b/>
          <w:sz w:val="20"/>
        </w:rPr>
      </w:pPr>
      <w:r>
        <w:rPr>
          <w:rFonts w:ascii="Times New Roman"/>
          <w:b/>
          <w:sz w:val="20"/>
        </w:rPr>
        <w:t>**Formula</w:t>
      </w:r>
      <w:r>
        <w:rPr>
          <w:rFonts w:ascii="Times New Roman"/>
          <w:b/>
          <w:spacing w:val="-6"/>
          <w:sz w:val="20"/>
        </w:rPr>
        <w:t xml:space="preserve"> </w:t>
      </w:r>
      <w:r>
        <w:rPr>
          <w:rFonts w:ascii="Times New Roman"/>
          <w:b/>
          <w:sz w:val="20"/>
        </w:rPr>
        <w:t>for</w:t>
      </w:r>
      <w:r>
        <w:rPr>
          <w:rFonts w:ascii="Times New Roman"/>
          <w:b/>
          <w:spacing w:val="-6"/>
          <w:sz w:val="20"/>
        </w:rPr>
        <w:t xml:space="preserve"> </w:t>
      </w:r>
      <w:r>
        <w:rPr>
          <w:rFonts w:ascii="Times New Roman"/>
          <w:b/>
          <w:sz w:val="20"/>
        </w:rPr>
        <w:t>converting</w:t>
      </w:r>
      <w:r>
        <w:rPr>
          <w:rFonts w:ascii="Times New Roman"/>
          <w:b/>
          <w:spacing w:val="-6"/>
          <w:sz w:val="20"/>
        </w:rPr>
        <w:t xml:space="preserve"> </w:t>
      </w:r>
      <w:r>
        <w:rPr>
          <w:rFonts w:ascii="Times New Roman"/>
          <w:b/>
          <w:sz w:val="20"/>
        </w:rPr>
        <w:t>tires</w:t>
      </w:r>
      <w:r>
        <w:rPr>
          <w:rFonts w:ascii="Times New Roman"/>
          <w:b/>
          <w:spacing w:val="-7"/>
          <w:sz w:val="20"/>
        </w:rPr>
        <w:t xml:space="preserve"> </w:t>
      </w:r>
      <w:r>
        <w:rPr>
          <w:rFonts w:ascii="Times New Roman"/>
          <w:b/>
          <w:sz w:val="20"/>
        </w:rPr>
        <w:t>to</w:t>
      </w:r>
      <w:r>
        <w:rPr>
          <w:rFonts w:ascii="Times New Roman"/>
          <w:b/>
          <w:spacing w:val="-5"/>
          <w:sz w:val="20"/>
        </w:rPr>
        <w:t xml:space="preserve"> </w:t>
      </w:r>
      <w:r>
        <w:rPr>
          <w:rFonts w:ascii="Times New Roman"/>
          <w:b/>
          <w:spacing w:val="-4"/>
          <w:sz w:val="20"/>
        </w:rPr>
        <w:t>tons:</w:t>
      </w:r>
    </w:p>
    <w:p w14:paraId="710275B8" w14:textId="77777777" w:rsidR="00B02ECE" w:rsidRDefault="00582A4B">
      <w:pPr>
        <w:spacing w:before="1"/>
        <w:ind w:left="331"/>
        <w:rPr>
          <w:rFonts w:ascii="Times New Roman" w:hAnsi="Times New Roman"/>
          <w:b/>
          <w:sz w:val="20"/>
        </w:rPr>
      </w:pPr>
      <w:r>
        <w:rPr>
          <w:rFonts w:ascii="Times New Roman" w:hAnsi="Times New Roman"/>
          <w:b/>
          <w:sz w:val="20"/>
        </w:rPr>
        <w:t>#</w:t>
      </w:r>
      <w:r>
        <w:rPr>
          <w:rFonts w:ascii="Times New Roman" w:hAnsi="Times New Roman"/>
          <w:b/>
          <w:spacing w:val="-3"/>
          <w:sz w:val="20"/>
        </w:rPr>
        <w:t xml:space="preserve"> </w:t>
      </w:r>
      <w:r>
        <w:rPr>
          <w:rFonts w:ascii="Times New Roman" w:hAnsi="Times New Roman"/>
          <w:b/>
          <w:sz w:val="20"/>
        </w:rPr>
        <w:t>of</w:t>
      </w:r>
      <w:r>
        <w:rPr>
          <w:rFonts w:ascii="Times New Roman" w:hAnsi="Times New Roman"/>
          <w:b/>
          <w:spacing w:val="-3"/>
          <w:sz w:val="20"/>
        </w:rPr>
        <w:t xml:space="preserve"> </w:t>
      </w:r>
      <w:r>
        <w:rPr>
          <w:rFonts w:ascii="Times New Roman" w:hAnsi="Times New Roman"/>
          <w:b/>
          <w:sz w:val="20"/>
        </w:rPr>
        <w:t>tires</w:t>
      </w:r>
      <w:r>
        <w:rPr>
          <w:rFonts w:ascii="Times New Roman" w:hAnsi="Times New Roman"/>
          <w:b/>
          <w:spacing w:val="-5"/>
          <w:sz w:val="20"/>
        </w:rPr>
        <w:t xml:space="preserve"> </w:t>
      </w:r>
      <w:r>
        <w:rPr>
          <w:rFonts w:ascii="Times New Roman" w:hAnsi="Times New Roman"/>
          <w:b/>
          <w:sz w:val="20"/>
        </w:rPr>
        <w:t>x</w:t>
      </w:r>
      <w:r>
        <w:rPr>
          <w:rFonts w:ascii="Times New Roman" w:hAnsi="Times New Roman"/>
          <w:b/>
          <w:spacing w:val="-4"/>
          <w:sz w:val="20"/>
        </w:rPr>
        <w:t xml:space="preserve"> </w:t>
      </w:r>
      <w:r>
        <w:rPr>
          <w:rFonts w:ascii="Times New Roman" w:hAnsi="Times New Roman"/>
          <w:b/>
          <w:sz w:val="20"/>
        </w:rPr>
        <w:t>weight</w:t>
      </w:r>
      <w:r>
        <w:rPr>
          <w:rFonts w:ascii="Times New Roman" w:hAnsi="Times New Roman"/>
          <w:b/>
          <w:spacing w:val="-3"/>
          <w:sz w:val="20"/>
        </w:rPr>
        <w:t xml:space="preserve"> </w:t>
      </w:r>
      <w:r>
        <w:rPr>
          <w:rFonts w:ascii="Times New Roman" w:hAnsi="Times New Roman"/>
          <w:b/>
          <w:sz w:val="20"/>
        </w:rPr>
        <w:t>in</w:t>
      </w:r>
      <w:r>
        <w:rPr>
          <w:rFonts w:ascii="Times New Roman" w:hAnsi="Times New Roman"/>
          <w:b/>
          <w:spacing w:val="-4"/>
          <w:sz w:val="20"/>
        </w:rPr>
        <w:t xml:space="preserve"> </w:t>
      </w:r>
      <w:r>
        <w:rPr>
          <w:rFonts w:ascii="Times New Roman" w:hAnsi="Times New Roman"/>
          <w:b/>
          <w:sz w:val="20"/>
        </w:rPr>
        <w:t>pounds</w:t>
      </w:r>
      <w:r>
        <w:rPr>
          <w:rFonts w:ascii="Times New Roman" w:hAnsi="Times New Roman"/>
          <w:b/>
          <w:spacing w:val="-2"/>
          <w:sz w:val="20"/>
        </w:rPr>
        <w:t xml:space="preserve"> </w:t>
      </w:r>
      <w:r>
        <w:rPr>
          <w:rFonts w:ascii="Times New Roman" w:hAnsi="Times New Roman"/>
          <w:b/>
          <w:sz w:val="20"/>
        </w:rPr>
        <w:t>÷</w:t>
      </w:r>
      <w:r>
        <w:rPr>
          <w:rFonts w:ascii="Times New Roman" w:hAnsi="Times New Roman"/>
          <w:b/>
          <w:spacing w:val="-3"/>
          <w:sz w:val="20"/>
        </w:rPr>
        <w:t xml:space="preserve"> </w:t>
      </w:r>
      <w:r>
        <w:rPr>
          <w:rFonts w:ascii="Times New Roman" w:hAnsi="Times New Roman"/>
          <w:b/>
          <w:sz w:val="20"/>
        </w:rPr>
        <w:t>2000</w:t>
      </w:r>
      <w:r>
        <w:rPr>
          <w:rFonts w:ascii="Times New Roman" w:hAnsi="Times New Roman"/>
          <w:b/>
          <w:spacing w:val="-3"/>
          <w:sz w:val="20"/>
        </w:rPr>
        <w:t xml:space="preserve"> </w:t>
      </w:r>
      <w:r>
        <w:rPr>
          <w:rFonts w:ascii="Times New Roman" w:hAnsi="Times New Roman"/>
          <w:b/>
          <w:sz w:val="20"/>
        </w:rPr>
        <w:t>pounds</w:t>
      </w:r>
      <w:r>
        <w:rPr>
          <w:rFonts w:ascii="Times New Roman" w:hAnsi="Times New Roman"/>
          <w:b/>
          <w:spacing w:val="-4"/>
          <w:sz w:val="20"/>
        </w:rPr>
        <w:t xml:space="preserve"> </w:t>
      </w:r>
      <w:r>
        <w:rPr>
          <w:rFonts w:ascii="Times New Roman" w:hAnsi="Times New Roman"/>
          <w:b/>
          <w:sz w:val="20"/>
        </w:rPr>
        <w:t>=</w:t>
      </w:r>
      <w:r>
        <w:rPr>
          <w:rFonts w:ascii="Times New Roman" w:hAnsi="Times New Roman"/>
          <w:b/>
          <w:spacing w:val="-5"/>
          <w:sz w:val="20"/>
        </w:rPr>
        <w:t xml:space="preserve"> </w:t>
      </w:r>
      <w:r>
        <w:rPr>
          <w:rFonts w:ascii="Times New Roman" w:hAnsi="Times New Roman"/>
          <w:b/>
          <w:spacing w:val="-4"/>
          <w:sz w:val="20"/>
        </w:rPr>
        <w:t>tons</w:t>
      </w:r>
    </w:p>
    <w:p w14:paraId="066B0A9C" w14:textId="77777777" w:rsidR="00B02ECE" w:rsidRDefault="00582A4B">
      <w:pPr>
        <w:spacing w:before="228"/>
        <w:ind w:left="332"/>
        <w:rPr>
          <w:rFonts w:ascii="Times New Roman"/>
          <w:b/>
          <w:sz w:val="20"/>
        </w:rPr>
      </w:pPr>
      <w:r>
        <w:rPr>
          <w:rFonts w:ascii="Times New Roman"/>
          <w:b/>
          <w:sz w:val="20"/>
        </w:rPr>
        <w:t>***Formula</w:t>
      </w:r>
      <w:r>
        <w:rPr>
          <w:rFonts w:ascii="Times New Roman"/>
          <w:b/>
          <w:spacing w:val="-6"/>
          <w:sz w:val="20"/>
        </w:rPr>
        <w:t xml:space="preserve"> </w:t>
      </w:r>
      <w:r>
        <w:rPr>
          <w:rFonts w:ascii="Times New Roman"/>
          <w:b/>
          <w:sz w:val="20"/>
        </w:rPr>
        <w:t>for</w:t>
      </w:r>
      <w:r>
        <w:rPr>
          <w:rFonts w:ascii="Times New Roman"/>
          <w:b/>
          <w:spacing w:val="-6"/>
          <w:sz w:val="20"/>
        </w:rPr>
        <w:t xml:space="preserve"> </w:t>
      </w:r>
      <w:r>
        <w:rPr>
          <w:rFonts w:ascii="Times New Roman"/>
          <w:b/>
          <w:sz w:val="20"/>
        </w:rPr>
        <w:t>converting</w:t>
      </w:r>
      <w:r>
        <w:rPr>
          <w:rFonts w:ascii="Times New Roman"/>
          <w:b/>
          <w:spacing w:val="-7"/>
          <w:sz w:val="20"/>
        </w:rPr>
        <w:t xml:space="preserve"> </w:t>
      </w:r>
      <w:r>
        <w:rPr>
          <w:rFonts w:ascii="Times New Roman"/>
          <w:b/>
          <w:sz w:val="20"/>
        </w:rPr>
        <w:t>gallons</w:t>
      </w:r>
      <w:r>
        <w:rPr>
          <w:rFonts w:ascii="Times New Roman"/>
          <w:b/>
          <w:spacing w:val="-7"/>
          <w:sz w:val="20"/>
        </w:rPr>
        <w:t xml:space="preserve"> </w:t>
      </w:r>
      <w:r>
        <w:rPr>
          <w:rFonts w:ascii="Times New Roman"/>
          <w:b/>
          <w:sz w:val="20"/>
        </w:rPr>
        <w:t>to</w:t>
      </w:r>
      <w:r>
        <w:rPr>
          <w:rFonts w:ascii="Times New Roman"/>
          <w:b/>
          <w:spacing w:val="-5"/>
          <w:sz w:val="20"/>
        </w:rPr>
        <w:t xml:space="preserve"> </w:t>
      </w:r>
      <w:r>
        <w:rPr>
          <w:rFonts w:ascii="Times New Roman"/>
          <w:b/>
          <w:spacing w:val="-4"/>
          <w:sz w:val="20"/>
        </w:rPr>
        <w:t>tons:</w:t>
      </w:r>
    </w:p>
    <w:p w14:paraId="5382B266" w14:textId="77777777" w:rsidR="00B02ECE" w:rsidRDefault="00582A4B">
      <w:pPr>
        <w:spacing w:before="1"/>
        <w:ind w:left="332"/>
        <w:rPr>
          <w:rFonts w:ascii="Times New Roman" w:hAnsi="Times New Roman"/>
          <w:b/>
          <w:sz w:val="20"/>
        </w:rPr>
      </w:pPr>
      <w:r>
        <w:rPr>
          <w:rFonts w:ascii="Times New Roman" w:hAnsi="Times New Roman"/>
          <w:b/>
          <w:sz w:val="20"/>
        </w:rPr>
        <w:t>#</w:t>
      </w:r>
      <w:r>
        <w:rPr>
          <w:rFonts w:ascii="Times New Roman" w:hAnsi="Times New Roman"/>
          <w:b/>
          <w:spacing w:val="-3"/>
          <w:sz w:val="20"/>
        </w:rPr>
        <w:t xml:space="preserve"> </w:t>
      </w:r>
      <w:r>
        <w:rPr>
          <w:rFonts w:ascii="Times New Roman" w:hAnsi="Times New Roman"/>
          <w:b/>
          <w:sz w:val="20"/>
        </w:rPr>
        <w:t>of</w:t>
      </w:r>
      <w:r>
        <w:rPr>
          <w:rFonts w:ascii="Times New Roman" w:hAnsi="Times New Roman"/>
          <w:b/>
          <w:spacing w:val="-5"/>
          <w:sz w:val="20"/>
        </w:rPr>
        <w:t xml:space="preserve"> </w:t>
      </w:r>
      <w:r>
        <w:rPr>
          <w:rFonts w:ascii="Times New Roman" w:hAnsi="Times New Roman"/>
          <w:b/>
          <w:sz w:val="20"/>
        </w:rPr>
        <w:t>gallons</w:t>
      </w:r>
      <w:r>
        <w:rPr>
          <w:rFonts w:ascii="Times New Roman" w:hAnsi="Times New Roman"/>
          <w:b/>
          <w:spacing w:val="-5"/>
          <w:sz w:val="20"/>
        </w:rPr>
        <w:t xml:space="preserve"> </w:t>
      </w:r>
      <w:r>
        <w:rPr>
          <w:rFonts w:ascii="Times New Roman" w:hAnsi="Times New Roman"/>
          <w:b/>
          <w:sz w:val="20"/>
        </w:rPr>
        <w:t>x</w:t>
      </w:r>
      <w:r>
        <w:rPr>
          <w:rFonts w:ascii="Times New Roman" w:hAnsi="Times New Roman"/>
          <w:b/>
          <w:spacing w:val="-4"/>
          <w:sz w:val="20"/>
        </w:rPr>
        <w:t xml:space="preserve"> </w:t>
      </w:r>
      <w:r>
        <w:rPr>
          <w:rFonts w:ascii="Times New Roman" w:hAnsi="Times New Roman"/>
          <w:b/>
          <w:sz w:val="20"/>
        </w:rPr>
        <w:t>weight</w:t>
      </w:r>
      <w:r>
        <w:rPr>
          <w:rFonts w:ascii="Times New Roman" w:hAnsi="Times New Roman"/>
          <w:b/>
          <w:spacing w:val="-3"/>
          <w:sz w:val="20"/>
        </w:rPr>
        <w:t xml:space="preserve"> </w:t>
      </w:r>
      <w:r>
        <w:rPr>
          <w:rFonts w:ascii="Times New Roman" w:hAnsi="Times New Roman"/>
          <w:b/>
          <w:sz w:val="20"/>
        </w:rPr>
        <w:t>in</w:t>
      </w:r>
      <w:r>
        <w:rPr>
          <w:rFonts w:ascii="Times New Roman" w:hAnsi="Times New Roman"/>
          <w:b/>
          <w:spacing w:val="-3"/>
          <w:sz w:val="20"/>
        </w:rPr>
        <w:t xml:space="preserve"> </w:t>
      </w:r>
      <w:r>
        <w:rPr>
          <w:rFonts w:ascii="Times New Roman" w:hAnsi="Times New Roman"/>
          <w:b/>
          <w:sz w:val="20"/>
        </w:rPr>
        <w:t>pounds</w:t>
      </w:r>
      <w:r>
        <w:rPr>
          <w:rFonts w:ascii="Times New Roman" w:hAnsi="Times New Roman"/>
          <w:b/>
          <w:spacing w:val="-4"/>
          <w:sz w:val="20"/>
        </w:rPr>
        <w:t xml:space="preserve"> </w:t>
      </w:r>
      <w:r>
        <w:rPr>
          <w:rFonts w:ascii="Times New Roman" w:hAnsi="Times New Roman"/>
          <w:b/>
          <w:sz w:val="20"/>
        </w:rPr>
        <w:t>÷</w:t>
      </w:r>
      <w:r>
        <w:rPr>
          <w:rFonts w:ascii="Times New Roman" w:hAnsi="Times New Roman"/>
          <w:b/>
          <w:spacing w:val="-3"/>
          <w:sz w:val="20"/>
        </w:rPr>
        <w:t xml:space="preserve"> </w:t>
      </w:r>
      <w:r>
        <w:rPr>
          <w:rFonts w:ascii="Times New Roman" w:hAnsi="Times New Roman"/>
          <w:b/>
          <w:sz w:val="20"/>
        </w:rPr>
        <w:t>2000</w:t>
      </w:r>
      <w:r>
        <w:rPr>
          <w:rFonts w:ascii="Times New Roman" w:hAnsi="Times New Roman"/>
          <w:b/>
          <w:spacing w:val="-2"/>
          <w:sz w:val="20"/>
        </w:rPr>
        <w:t xml:space="preserve"> </w:t>
      </w:r>
      <w:r>
        <w:rPr>
          <w:rFonts w:ascii="Times New Roman" w:hAnsi="Times New Roman"/>
          <w:b/>
          <w:sz w:val="20"/>
        </w:rPr>
        <w:t>pounds</w:t>
      </w:r>
      <w:r>
        <w:rPr>
          <w:rFonts w:ascii="Times New Roman" w:hAnsi="Times New Roman"/>
          <w:b/>
          <w:spacing w:val="-5"/>
          <w:sz w:val="20"/>
        </w:rPr>
        <w:t xml:space="preserve"> </w:t>
      </w:r>
      <w:r>
        <w:rPr>
          <w:rFonts w:ascii="Times New Roman" w:hAnsi="Times New Roman"/>
          <w:b/>
          <w:sz w:val="20"/>
        </w:rPr>
        <w:t>=</w:t>
      </w:r>
      <w:r>
        <w:rPr>
          <w:rFonts w:ascii="Times New Roman" w:hAnsi="Times New Roman"/>
          <w:b/>
          <w:spacing w:val="-4"/>
          <w:sz w:val="20"/>
        </w:rPr>
        <w:t xml:space="preserve"> tons</w:t>
      </w:r>
    </w:p>
    <w:p w14:paraId="5802E7F1" w14:textId="77777777" w:rsidR="00B02ECE" w:rsidRDefault="00B02ECE">
      <w:pPr>
        <w:pStyle w:val="BodyText"/>
        <w:rPr>
          <w:rFonts w:ascii="Times New Roman"/>
          <w:b/>
          <w:sz w:val="20"/>
        </w:rPr>
      </w:pPr>
    </w:p>
    <w:p w14:paraId="0288F02E" w14:textId="77777777" w:rsidR="00B02ECE" w:rsidRDefault="00582A4B">
      <w:pPr>
        <w:spacing w:before="1"/>
        <w:ind w:left="332"/>
        <w:rPr>
          <w:rFonts w:ascii="Times New Roman"/>
          <w:b/>
          <w:sz w:val="20"/>
        </w:rPr>
      </w:pPr>
      <w:r>
        <w:rPr>
          <w:rFonts w:ascii="Times New Roman"/>
          <w:b/>
          <w:sz w:val="20"/>
        </w:rPr>
        <w:t>****Formula</w:t>
      </w:r>
      <w:r>
        <w:rPr>
          <w:rFonts w:ascii="Times New Roman"/>
          <w:b/>
          <w:spacing w:val="-5"/>
          <w:sz w:val="20"/>
        </w:rPr>
        <w:t xml:space="preserve"> </w:t>
      </w:r>
      <w:r>
        <w:rPr>
          <w:rFonts w:ascii="Times New Roman"/>
          <w:b/>
          <w:sz w:val="20"/>
        </w:rPr>
        <w:t>for</w:t>
      </w:r>
      <w:r>
        <w:rPr>
          <w:rFonts w:ascii="Times New Roman"/>
          <w:b/>
          <w:spacing w:val="-5"/>
          <w:sz w:val="20"/>
        </w:rPr>
        <w:t xml:space="preserve"> </w:t>
      </w:r>
      <w:r>
        <w:rPr>
          <w:rFonts w:ascii="Times New Roman"/>
          <w:b/>
          <w:sz w:val="20"/>
        </w:rPr>
        <w:t>converting</w:t>
      </w:r>
      <w:r>
        <w:rPr>
          <w:rFonts w:ascii="Times New Roman"/>
          <w:b/>
          <w:spacing w:val="-4"/>
          <w:sz w:val="20"/>
        </w:rPr>
        <w:t xml:space="preserve"> </w:t>
      </w:r>
      <w:r>
        <w:rPr>
          <w:rFonts w:ascii="Times New Roman"/>
          <w:b/>
          <w:sz w:val="20"/>
        </w:rPr>
        <w:t>#</w:t>
      </w:r>
      <w:r>
        <w:rPr>
          <w:rFonts w:ascii="Times New Roman"/>
          <w:b/>
          <w:spacing w:val="-5"/>
          <w:sz w:val="20"/>
        </w:rPr>
        <w:t xml:space="preserve"> </w:t>
      </w:r>
      <w:r>
        <w:rPr>
          <w:rFonts w:ascii="Times New Roman"/>
          <w:b/>
          <w:sz w:val="20"/>
        </w:rPr>
        <w:t>of</w:t>
      </w:r>
      <w:r>
        <w:rPr>
          <w:rFonts w:ascii="Times New Roman"/>
          <w:b/>
          <w:spacing w:val="-4"/>
          <w:sz w:val="20"/>
        </w:rPr>
        <w:t xml:space="preserve"> </w:t>
      </w:r>
      <w:r>
        <w:rPr>
          <w:rFonts w:ascii="Times New Roman"/>
          <w:b/>
          <w:sz w:val="20"/>
        </w:rPr>
        <w:t>Lead</w:t>
      </w:r>
      <w:r>
        <w:rPr>
          <w:rFonts w:ascii="Times New Roman"/>
          <w:b/>
          <w:spacing w:val="-5"/>
          <w:sz w:val="20"/>
        </w:rPr>
        <w:t xml:space="preserve"> </w:t>
      </w:r>
      <w:r>
        <w:rPr>
          <w:rFonts w:ascii="Times New Roman"/>
          <w:b/>
          <w:sz w:val="20"/>
        </w:rPr>
        <w:t>Acid</w:t>
      </w:r>
      <w:r>
        <w:rPr>
          <w:rFonts w:ascii="Times New Roman"/>
          <w:b/>
          <w:spacing w:val="-5"/>
          <w:sz w:val="20"/>
        </w:rPr>
        <w:t xml:space="preserve"> </w:t>
      </w:r>
      <w:r>
        <w:rPr>
          <w:rFonts w:ascii="Times New Roman"/>
          <w:b/>
          <w:sz w:val="20"/>
        </w:rPr>
        <w:t>Batteries</w:t>
      </w:r>
      <w:r>
        <w:rPr>
          <w:rFonts w:ascii="Times New Roman"/>
          <w:b/>
          <w:spacing w:val="-7"/>
          <w:sz w:val="20"/>
        </w:rPr>
        <w:t xml:space="preserve"> </w:t>
      </w:r>
      <w:r>
        <w:rPr>
          <w:rFonts w:ascii="Times New Roman"/>
          <w:b/>
          <w:sz w:val="20"/>
        </w:rPr>
        <w:t>to</w:t>
      </w:r>
      <w:r>
        <w:rPr>
          <w:rFonts w:ascii="Times New Roman"/>
          <w:b/>
          <w:spacing w:val="-4"/>
          <w:sz w:val="20"/>
        </w:rPr>
        <w:t xml:space="preserve"> tons:</w:t>
      </w:r>
    </w:p>
    <w:p w14:paraId="5A72D034" w14:textId="77777777" w:rsidR="00B02ECE" w:rsidRDefault="00582A4B">
      <w:pPr>
        <w:ind w:left="331"/>
        <w:rPr>
          <w:rFonts w:ascii="Times New Roman" w:hAnsi="Times New Roman"/>
          <w:b/>
          <w:sz w:val="20"/>
        </w:rPr>
      </w:pPr>
      <w:r>
        <w:rPr>
          <w:rFonts w:ascii="Times New Roman" w:hAnsi="Times New Roman"/>
          <w:b/>
          <w:sz w:val="20"/>
        </w:rPr>
        <w:t>#</w:t>
      </w:r>
      <w:r>
        <w:rPr>
          <w:rFonts w:ascii="Times New Roman" w:hAnsi="Times New Roman"/>
          <w:b/>
          <w:spacing w:val="-4"/>
          <w:sz w:val="20"/>
        </w:rPr>
        <w:t xml:space="preserve"> </w:t>
      </w:r>
      <w:r>
        <w:rPr>
          <w:rFonts w:ascii="Times New Roman" w:hAnsi="Times New Roman"/>
          <w:b/>
          <w:sz w:val="20"/>
        </w:rPr>
        <w:t>of</w:t>
      </w:r>
      <w:r>
        <w:rPr>
          <w:rFonts w:ascii="Times New Roman" w:hAnsi="Times New Roman"/>
          <w:b/>
          <w:spacing w:val="-3"/>
          <w:sz w:val="20"/>
        </w:rPr>
        <w:t xml:space="preserve"> </w:t>
      </w:r>
      <w:r>
        <w:rPr>
          <w:rFonts w:ascii="Times New Roman" w:hAnsi="Times New Roman"/>
          <w:b/>
          <w:sz w:val="20"/>
        </w:rPr>
        <w:t>batteries</w:t>
      </w:r>
      <w:r>
        <w:rPr>
          <w:rFonts w:ascii="Times New Roman" w:hAnsi="Times New Roman"/>
          <w:b/>
          <w:spacing w:val="-5"/>
          <w:sz w:val="20"/>
        </w:rPr>
        <w:t xml:space="preserve"> </w:t>
      </w:r>
      <w:r>
        <w:rPr>
          <w:rFonts w:ascii="Times New Roman" w:hAnsi="Times New Roman"/>
          <w:b/>
          <w:sz w:val="20"/>
        </w:rPr>
        <w:t>x</w:t>
      </w:r>
      <w:r>
        <w:rPr>
          <w:rFonts w:ascii="Times New Roman" w:hAnsi="Times New Roman"/>
          <w:b/>
          <w:spacing w:val="-5"/>
          <w:sz w:val="20"/>
        </w:rPr>
        <w:t xml:space="preserve"> </w:t>
      </w:r>
      <w:r>
        <w:rPr>
          <w:rFonts w:ascii="Times New Roman" w:hAnsi="Times New Roman"/>
          <w:b/>
          <w:sz w:val="20"/>
        </w:rPr>
        <w:t>weight</w:t>
      </w:r>
      <w:r>
        <w:rPr>
          <w:rFonts w:ascii="Times New Roman" w:hAnsi="Times New Roman"/>
          <w:b/>
          <w:spacing w:val="-3"/>
          <w:sz w:val="20"/>
        </w:rPr>
        <w:t xml:space="preserve"> </w:t>
      </w:r>
      <w:r>
        <w:rPr>
          <w:rFonts w:ascii="Times New Roman" w:hAnsi="Times New Roman"/>
          <w:b/>
          <w:sz w:val="20"/>
        </w:rPr>
        <w:t>in</w:t>
      </w:r>
      <w:r>
        <w:rPr>
          <w:rFonts w:ascii="Times New Roman" w:hAnsi="Times New Roman"/>
          <w:b/>
          <w:spacing w:val="-4"/>
          <w:sz w:val="20"/>
        </w:rPr>
        <w:t xml:space="preserve"> </w:t>
      </w:r>
      <w:r>
        <w:rPr>
          <w:rFonts w:ascii="Times New Roman" w:hAnsi="Times New Roman"/>
          <w:b/>
          <w:sz w:val="20"/>
        </w:rPr>
        <w:t>pounds</w:t>
      </w:r>
      <w:r>
        <w:rPr>
          <w:rFonts w:ascii="Times New Roman" w:hAnsi="Times New Roman"/>
          <w:b/>
          <w:spacing w:val="-5"/>
          <w:sz w:val="20"/>
        </w:rPr>
        <w:t xml:space="preserve"> </w:t>
      </w:r>
      <w:r>
        <w:rPr>
          <w:rFonts w:ascii="Times New Roman" w:hAnsi="Times New Roman"/>
          <w:b/>
          <w:sz w:val="20"/>
        </w:rPr>
        <w:t>÷</w:t>
      </w:r>
      <w:r>
        <w:rPr>
          <w:rFonts w:ascii="Times New Roman" w:hAnsi="Times New Roman"/>
          <w:b/>
          <w:spacing w:val="-3"/>
          <w:sz w:val="20"/>
        </w:rPr>
        <w:t xml:space="preserve"> </w:t>
      </w:r>
      <w:r>
        <w:rPr>
          <w:rFonts w:ascii="Times New Roman" w:hAnsi="Times New Roman"/>
          <w:b/>
          <w:sz w:val="20"/>
        </w:rPr>
        <w:t>2000</w:t>
      </w:r>
      <w:r>
        <w:rPr>
          <w:rFonts w:ascii="Times New Roman" w:hAnsi="Times New Roman"/>
          <w:b/>
          <w:spacing w:val="-4"/>
          <w:sz w:val="20"/>
        </w:rPr>
        <w:t xml:space="preserve"> </w:t>
      </w:r>
      <w:r>
        <w:rPr>
          <w:rFonts w:ascii="Times New Roman" w:hAnsi="Times New Roman"/>
          <w:b/>
          <w:sz w:val="20"/>
        </w:rPr>
        <w:t>pounds</w:t>
      </w:r>
      <w:r>
        <w:rPr>
          <w:rFonts w:ascii="Times New Roman" w:hAnsi="Times New Roman"/>
          <w:b/>
          <w:spacing w:val="-5"/>
          <w:sz w:val="20"/>
        </w:rPr>
        <w:t xml:space="preserve"> </w:t>
      </w:r>
      <w:r>
        <w:rPr>
          <w:rFonts w:ascii="Times New Roman" w:hAnsi="Times New Roman"/>
          <w:b/>
          <w:sz w:val="20"/>
        </w:rPr>
        <w:t>=</w:t>
      </w:r>
      <w:r>
        <w:rPr>
          <w:rFonts w:ascii="Times New Roman" w:hAnsi="Times New Roman"/>
          <w:b/>
          <w:spacing w:val="-5"/>
          <w:sz w:val="20"/>
        </w:rPr>
        <w:t xml:space="preserve"> </w:t>
      </w:r>
      <w:r>
        <w:rPr>
          <w:rFonts w:ascii="Times New Roman" w:hAnsi="Times New Roman"/>
          <w:b/>
          <w:spacing w:val="-4"/>
          <w:sz w:val="20"/>
        </w:rPr>
        <w:t>tons</w:t>
      </w:r>
    </w:p>
    <w:p w14:paraId="01AA3D47" w14:textId="77777777" w:rsidR="00B02ECE" w:rsidRDefault="00582A4B">
      <w:pPr>
        <w:spacing w:before="229"/>
        <w:ind w:left="332" w:right="3796"/>
        <w:rPr>
          <w:rFonts w:ascii="Times New Roman"/>
          <w:sz w:val="16"/>
        </w:rPr>
      </w:pPr>
      <w:bookmarkStart w:id="40" w:name="Gaylord_size_most_commonly_used_in_40&quot;_x"/>
      <w:bookmarkEnd w:id="40"/>
      <w:r>
        <w:rPr>
          <w:rFonts w:ascii="Times New Roman"/>
          <w:sz w:val="16"/>
        </w:rPr>
        <w:t>Gaylord size</w:t>
      </w:r>
      <w:r>
        <w:rPr>
          <w:rFonts w:ascii="Times New Roman"/>
          <w:spacing w:val="-3"/>
          <w:sz w:val="16"/>
        </w:rPr>
        <w:t xml:space="preserve"> </w:t>
      </w:r>
      <w:r>
        <w:rPr>
          <w:rFonts w:ascii="Times New Roman"/>
          <w:sz w:val="16"/>
        </w:rPr>
        <w:t>most</w:t>
      </w:r>
      <w:r>
        <w:rPr>
          <w:rFonts w:ascii="Times New Roman"/>
          <w:spacing w:val="-1"/>
          <w:sz w:val="16"/>
        </w:rPr>
        <w:t xml:space="preserve"> </w:t>
      </w:r>
      <w:r>
        <w:rPr>
          <w:rFonts w:ascii="Times New Roman"/>
          <w:sz w:val="16"/>
        </w:rPr>
        <w:t>commonly</w:t>
      </w:r>
      <w:r>
        <w:rPr>
          <w:rFonts w:ascii="Times New Roman"/>
          <w:spacing w:val="-5"/>
          <w:sz w:val="16"/>
        </w:rPr>
        <w:t xml:space="preserve"> </w:t>
      </w:r>
      <w:r>
        <w:rPr>
          <w:rFonts w:ascii="Times New Roman"/>
          <w:sz w:val="16"/>
        </w:rPr>
        <w:t>used in</w:t>
      </w:r>
      <w:r>
        <w:rPr>
          <w:rFonts w:ascii="Times New Roman"/>
          <w:spacing w:val="-3"/>
          <w:sz w:val="16"/>
        </w:rPr>
        <w:t xml:space="preserve"> </w:t>
      </w:r>
      <w:r>
        <w:rPr>
          <w:rFonts w:ascii="Times New Roman"/>
          <w:sz w:val="16"/>
        </w:rPr>
        <w:t>40"</w:t>
      </w:r>
      <w:r>
        <w:rPr>
          <w:rFonts w:ascii="Times New Roman"/>
          <w:spacing w:val="-2"/>
          <w:sz w:val="16"/>
        </w:rPr>
        <w:t xml:space="preserve"> </w:t>
      </w:r>
      <w:r>
        <w:rPr>
          <w:rFonts w:ascii="Times New Roman"/>
          <w:sz w:val="16"/>
        </w:rPr>
        <w:t>x</w:t>
      </w:r>
      <w:r>
        <w:rPr>
          <w:rFonts w:ascii="Times New Roman"/>
          <w:spacing w:val="-5"/>
          <w:sz w:val="16"/>
        </w:rPr>
        <w:t xml:space="preserve"> </w:t>
      </w:r>
      <w:r>
        <w:rPr>
          <w:rFonts w:ascii="Times New Roman"/>
          <w:sz w:val="16"/>
        </w:rPr>
        <w:t>48"</w:t>
      </w:r>
      <w:r>
        <w:rPr>
          <w:rFonts w:ascii="Times New Roman"/>
          <w:spacing w:val="-2"/>
          <w:sz w:val="16"/>
        </w:rPr>
        <w:t xml:space="preserve"> </w:t>
      </w:r>
      <w:r>
        <w:rPr>
          <w:rFonts w:ascii="Times New Roman"/>
          <w:sz w:val="16"/>
        </w:rPr>
        <w:t>x</w:t>
      </w:r>
      <w:r>
        <w:rPr>
          <w:rFonts w:ascii="Times New Roman"/>
          <w:spacing w:val="-5"/>
          <w:sz w:val="16"/>
        </w:rPr>
        <w:t xml:space="preserve"> </w:t>
      </w:r>
      <w:r>
        <w:rPr>
          <w:rFonts w:ascii="Times New Roman"/>
          <w:sz w:val="16"/>
        </w:rPr>
        <w:t>36";</w:t>
      </w:r>
      <w:r>
        <w:rPr>
          <w:rFonts w:ascii="Times New Roman"/>
          <w:spacing w:val="-3"/>
          <w:sz w:val="16"/>
        </w:rPr>
        <w:t xml:space="preserve"> </w:t>
      </w:r>
      <w:r>
        <w:rPr>
          <w:rFonts w:ascii="Times New Roman"/>
          <w:sz w:val="16"/>
        </w:rPr>
        <w:t>weight</w:t>
      </w:r>
      <w:r>
        <w:rPr>
          <w:rFonts w:ascii="Times New Roman"/>
          <w:spacing w:val="-1"/>
          <w:sz w:val="16"/>
        </w:rPr>
        <w:t xml:space="preserve"> </w:t>
      </w:r>
      <w:r>
        <w:rPr>
          <w:rFonts w:ascii="Times New Roman"/>
          <w:sz w:val="16"/>
        </w:rPr>
        <w:t>of</w:t>
      </w:r>
      <w:r>
        <w:rPr>
          <w:rFonts w:ascii="Times New Roman"/>
          <w:spacing w:val="-2"/>
          <w:sz w:val="16"/>
        </w:rPr>
        <w:t xml:space="preserve"> </w:t>
      </w:r>
      <w:r>
        <w:rPr>
          <w:rFonts w:ascii="Times New Roman"/>
          <w:sz w:val="16"/>
        </w:rPr>
        <w:t>empty</w:t>
      </w:r>
      <w:r>
        <w:rPr>
          <w:rFonts w:ascii="Times New Roman"/>
          <w:spacing w:val="-5"/>
          <w:sz w:val="16"/>
        </w:rPr>
        <w:t xml:space="preserve"> </w:t>
      </w:r>
      <w:r>
        <w:rPr>
          <w:rFonts w:ascii="Times New Roman"/>
          <w:sz w:val="16"/>
        </w:rPr>
        <w:t>Gaylord approx.</w:t>
      </w:r>
      <w:r>
        <w:rPr>
          <w:rFonts w:ascii="Times New Roman"/>
          <w:spacing w:val="-1"/>
          <w:sz w:val="16"/>
        </w:rPr>
        <w:t xml:space="preserve"> </w:t>
      </w:r>
      <w:r>
        <w:rPr>
          <w:rFonts w:ascii="Times New Roman"/>
          <w:sz w:val="16"/>
        </w:rPr>
        <w:t>45</w:t>
      </w:r>
      <w:r>
        <w:rPr>
          <w:rFonts w:ascii="Times New Roman"/>
          <w:spacing w:val="-3"/>
          <w:sz w:val="16"/>
        </w:rPr>
        <w:t xml:space="preserve"> </w:t>
      </w:r>
      <w:r>
        <w:rPr>
          <w:rFonts w:ascii="Times New Roman"/>
          <w:sz w:val="16"/>
        </w:rPr>
        <w:t>pounds</w:t>
      </w:r>
      <w:r>
        <w:rPr>
          <w:rFonts w:ascii="Times New Roman"/>
          <w:spacing w:val="40"/>
          <w:sz w:val="16"/>
        </w:rPr>
        <w:t xml:space="preserve"> </w:t>
      </w:r>
      <w:r>
        <w:rPr>
          <w:rFonts w:ascii="Times New Roman"/>
          <w:sz w:val="16"/>
        </w:rPr>
        <w:t>One cubic foot = 7.5 gallons or 1728 cubic inches</w:t>
      </w:r>
    </w:p>
    <w:p w14:paraId="7AFD83DD" w14:textId="77777777" w:rsidR="00B02ECE" w:rsidRDefault="00582A4B">
      <w:pPr>
        <w:spacing w:before="2"/>
        <w:ind w:left="332" w:right="6513" w:hanging="1"/>
        <w:rPr>
          <w:rFonts w:ascii="Times New Roman"/>
          <w:sz w:val="16"/>
        </w:rPr>
      </w:pPr>
      <w:r>
        <w:rPr>
          <w:rFonts w:ascii="Times New Roman"/>
          <w:sz w:val="16"/>
        </w:rPr>
        <w:t>One</w:t>
      </w:r>
      <w:r>
        <w:rPr>
          <w:rFonts w:ascii="Times New Roman"/>
          <w:spacing w:val="-4"/>
          <w:sz w:val="16"/>
        </w:rPr>
        <w:t xml:space="preserve"> </w:t>
      </w:r>
      <w:r>
        <w:rPr>
          <w:rFonts w:ascii="Times New Roman"/>
          <w:sz w:val="16"/>
        </w:rPr>
        <w:t>cubic</w:t>
      </w:r>
      <w:r>
        <w:rPr>
          <w:rFonts w:ascii="Times New Roman"/>
          <w:spacing w:val="-2"/>
          <w:sz w:val="16"/>
        </w:rPr>
        <w:t xml:space="preserve"> </w:t>
      </w:r>
      <w:r>
        <w:rPr>
          <w:rFonts w:ascii="Times New Roman"/>
          <w:sz w:val="16"/>
        </w:rPr>
        <w:t>yard</w:t>
      </w:r>
      <w:r>
        <w:rPr>
          <w:rFonts w:ascii="Times New Roman"/>
          <w:spacing w:val="-1"/>
          <w:sz w:val="16"/>
        </w:rPr>
        <w:t xml:space="preserve"> </w:t>
      </w:r>
      <w:r>
        <w:rPr>
          <w:rFonts w:ascii="Times New Roman"/>
          <w:sz w:val="16"/>
        </w:rPr>
        <w:t>=</w:t>
      </w:r>
      <w:r>
        <w:rPr>
          <w:rFonts w:ascii="Times New Roman"/>
          <w:spacing w:val="-5"/>
          <w:sz w:val="16"/>
        </w:rPr>
        <w:t xml:space="preserve"> </w:t>
      </w:r>
      <w:r>
        <w:rPr>
          <w:rFonts w:ascii="Times New Roman"/>
          <w:sz w:val="16"/>
        </w:rPr>
        <w:t>36"</w:t>
      </w:r>
      <w:r>
        <w:rPr>
          <w:rFonts w:ascii="Times New Roman"/>
          <w:spacing w:val="-3"/>
          <w:sz w:val="16"/>
        </w:rPr>
        <w:t xml:space="preserve"> </w:t>
      </w:r>
      <w:r>
        <w:rPr>
          <w:rFonts w:ascii="Times New Roman"/>
          <w:sz w:val="16"/>
        </w:rPr>
        <w:t>x</w:t>
      </w:r>
      <w:r>
        <w:rPr>
          <w:rFonts w:ascii="Times New Roman"/>
          <w:spacing w:val="-5"/>
          <w:sz w:val="16"/>
        </w:rPr>
        <w:t xml:space="preserve"> </w:t>
      </w:r>
      <w:r>
        <w:rPr>
          <w:rFonts w:ascii="Times New Roman"/>
          <w:sz w:val="16"/>
        </w:rPr>
        <w:t>36"</w:t>
      </w:r>
      <w:r>
        <w:rPr>
          <w:rFonts w:ascii="Times New Roman"/>
          <w:spacing w:val="-3"/>
          <w:sz w:val="16"/>
        </w:rPr>
        <w:t xml:space="preserve"> </w:t>
      </w:r>
      <w:r>
        <w:rPr>
          <w:rFonts w:ascii="Times New Roman"/>
          <w:sz w:val="16"/>
        </w:rPr>
        <w:t>x</w:t>
      </w:r>
      <w:r>
        <w:rPr>
          <w:rFonts w:ascii="Times New Roman"/>
          <w:spacing w:val="-4"/>
          <w:sz w:val="16"/>
        </w:rPr>
        <w:t xml:space="preserve"> </w:t>
      </w:r>
      <w:r>
        <w:rPr>
          <w:rFonts w:ascii="Times New Roman"/>
          <w:sz w:val="16"/>
        </w:rPr>
        <w:t>36"</w:t>
      </w:r>
      <w:r>
        <w:rPr>
          <w:rFonts w:ascii="Times New Roman"/>
          <w:spacing w:val="-3"/>
          <w:sz w:val="16"/>
        </w:rPr>
        <w:t xml:space="preserve"> </w:t>
      </w:r>
      <w:r>
        <w:rPr>
          <w:rFonts w:ascii="Times New Roman"/>
          <w:sz w:val="16"/>
        </w:rPr>
        <w:t>or</w:t>
      </w:r>
      <w:r>
        <w:rPr>
          <w:rFonts w:ascii="Times New Roman"/>
          <w:spacing w:val="-5"/>
          <w:sz w:val="16"/>
        </w:rPr>
        <w:t xml:space="preserve"> </w:t>
      </w:r>
      <w:r>
        <w:rPr>
          <w:rFonts w:ascii="Times New Roman"/>
          <w:sz w:val="16"/>
        </w:rPr>
        <w:t>46,656</w:t>
      </w:r>
      <w:r>
        <w:rPr>
          <w:rFonts w:ascii="Times New Roman"/>
          <w:spacing w:val="-4"/>
          <w:sz w:val="16"/>
        </w:rPr>
        <w:t xml:space="preserve"> </w:t>
      </w:r>
      <w:r>
        <w:rPr>
          <w:rFonts w:ascii="Times New Roman"/>
          <w:sz w:val="16"/>
        </w:rPr>
        <w:t>cubic</w:t>
      </w:r>
      <w:r>
        <w:rPr>
          <w:rFonts w:ascii="Times New Roman"/>
          <w:spacing w:val="-4"/>
          <w:sz w:val="16"/>
        </w:rPr>
        <w:t xml:space="preserve"> </w:t>
      </w:r>
      <w:r>
        <w:rPr>
          <w:rFonts w:ascii="Times New Roman"/>
          <w:sz w:val="16"/>
        </w:rPr>
        <w:t>inches</w:t>
      </w:r>
      <w:r>
        <w:rPr>
          <w:rFonts w:ascii="Times New Roman"/>
          <w:spacing w:val="40"/>
          <w:sz w:val="16"/>
        </w:rPr>
        <w:t xml:space="preserve"> </w:t>
      </w:r>
      <w:r>
        <w:rPr>
          <w:rFonts w:ascii="Times New Roman"/>
          <w:sz w:val="16"/>
        </w:rPr>
        <w:t>One cubic yard = 202 gallons or 27 cubic feet</w:t>
      </w:r>
    </w:p>
    <w:p w14:paraId="6AB8A288" w14:textId="77777777" w:rsidR="00B02ECE" w:rsidRDefault="00582A4B">
      <w:pPr>
        <w:spacing w:line="183" w:lineRule="exact"/>
        <w:ind w:left="332"/>
        <w:rPr>
          <w:rFonts w:ascii="Times New Roman"/>
          <w:sz w:val="16"/>
        </w:rPr>
      </w:pPr>
      <w:r>
        <w:rPr>
          <w:rFonts w:ascii="Times New Roman"/>
          <w:sz w:val="16"/>
        </w:rPr>
        <w:t>18</w:t>
      </w:r>
      <w:r>
        <w:rPr>
          <w:rFonts w:ascii="Times New Roman"/>
          <w:spacing w:val="-3"/>
          <w:sz w:val="16"/>
        </w:rPr>
        <w:t xml:space="preserve"> </w:t>
      </w:r>
      <w:r>
        <w:rPr>
          <w:rFonts w:ascii="Times New Roman"/>
          <w:sz w:val="16"/>
        </w:rPr>
        <w:t>bushel</w:t>
      </w:r>
      <w:r>
        <w:rPr>
          <w:rFonts w:ascii="Times New Roman"/>
          <w:spacing w:val="-3"/>
          <w:sz w:val="16"/>
        </w:rPr>
        <w:t xml:space="preserve"> </w:t>
      </w:r>
      <w:r>
        <w:rPr>
          <w:rFonts w:ascii="Times New Roman"/>
          <w:sz w:val="16"/>
        </w:rPr>
        <w:t>hamper</w:t>
      </w:r>
      <w:r>
        <w:rPr>
          <w:rFonts w:ascii="Times New Roman"/>
          <w:spacing w:val="-2"/>
          <w:sz w:val="16"/>
        </w:rPr>
        <w:t xml:space="preserve"> </w:t>
      </w:r>
      <w:r>
        <w:rPr>
          <w:rFonts w:ascii="Times New Roman"/>
          <w:sz w:val="16"/>
        </w:rPr>
        <w:t>=</w:t>
      </w:r>
      <w:r>
        <w:rPr>
          <w:rFonts w:ascii="Times New Roman"/>
          <w:spacing w:val="-3"/>
          <w:sz w:val="16"/>
        </w:rPr>
        <w:t xml:space="preserve"> </w:t>
      </w:r>
      <w:r>
        <w:rPr>
          <w:rFonts w:ascii="Times New Roman"/>
          <w:sz w:val="16"/>
        </w:rPr>
        <w:t>0.83</w:t>
      </w:r>
      <w:r>
        <w:rPr>
          <w:rFonts w:ascii="Times New Roman"/>
          <w:spacing w:val="-3"/>
          <w:sz w:val="16"/>
        </w:rPr>
        <w:t xml:space="preserve"> </w:t>
      </w:r>
      <w:r>
        <w:rPr>
          <w:rFonts w:ascii="Times New Roman"/>
          <w:sz w:val="16"/>
        </w:rPr>
        <w:t>cubic</w:t>
      </w:r>
      <w:r>
        <w:rPr>
          <w:rFonts w:ascii="Times New Roman"/>
          <w:spacing w:val="-2"/>
          <w:sz w:val="16"/>
        </w:rPr>
        <w:t xml:space="preserve"> </w:t>
      </w:r>
      <w:r>
        <w:rPr>
          <w:rFonts w:ascii="Times New Roman"/>
          <w:spacing w:val="-4"/>
          <w:sz w:val="16"/>
        </w:rPr>
        <w:t>yards</w:t>
      </w:r>
    </w:p>
    <w:p w14:paraId="48401A57" w14:textId="77777777" w:rsidR="00B02ECE" w:rsidRDefault="00582A4B">
      <w:pPr>
        <w:ind w:left="332"/>
        <w:rPr>
          <w:rFonts w:ascii="Times New Roman"/>
          <w:sz w:val="16"/>
        </w:rPr>
      </w:pPr>
      <w:r>
        <w:rPr>
          <w:rFonts w:ascii="Times New Roman"/>
          <w:sz w:val="16"/>
        </w:rPr>
        <w:t>SOURCES:</w:t>
      </w:r>
      <w:r>
        <w:rPr>
          <w:rFonts w:ascii="Times New Roman"/>
          <w:spacing w:val="-7"/>
          <w:sz w:val="16"/>
        </w:rPr>
        <w:t xml:space="preserve"> </w:t>
      </w:r>
      <w:r>
        <w:rPr>
          <w:rFonts w:ascii="Times New Roman"/>
          <w:sz w:val="16"/>
        </w:rPr>
        <w:t>National</w:t>
      </w:r>
      <w:r>
        <w:rPr>
          <w:rFonts w:ascii="Times New Roman"/>
          <w:spacing w:val="-7"/>
          <w:sz w:val="16"/>
        </w:rPr>
        <w:t xml:space="preserve"> </w:t>
      </w:r>
      <w:r>
        <w:rPr>
          <w:rFonts w:ascii="Times New Roman"/>
          <w:sz w:val="16"/>
        </w:rPr>
        <w:t>Recycling</w:t>
      </w:r>
      <w:r>
        <w:rPr>
          <w:rFonts w:ascii="Times New Roman"/>
          <w:spacing w:val="-7"/>
          <w:sz w:val="16"/>
        </w:rPr>
        <w:t xml:space="preserve"> </w:t>
      </w:r>
      <w:r>
        <w:rPr>
          <w:rFonts w:ascii="Times New Roman"/>
          <w:sz w:val="16"/>
        </w:rPr>
        <w:t>Coalition</w:t>
      </w:r>
      <w:r>
        <w:rPr>
          <w:rFonts w:ascii="Times New Roman"/>
          <w:spacing w:val="-6"/>
          <w:sz w:val="16"/>
        </w:rPr>
        <w:t xml:space="preserve"> </w:t>
      </w:r>
      <w:r>
        <w:rPr>
          <w:rFonts w:ascii="Times New Roman"/>
          <w:sz w:val="16"/>
        </w:rPr>
        <w:t>Measurement</w:t>
      </w:r>
      <w:r>
        <w:rPr>
          <w:rFonts w:ascii="Times New Roman"/>
          <w:spacing w:val="-5"/>
          <w:sz w:val="16"/>
        </w:rPr>
        <w:t xml:space="preserve"> </w:t>
      </w:r>
      <w:r>
        <w:rPr>
          <w:rFonts w:ascii="Times New Roman"/>
          <w:sz w:val="16"/>
        </w:rPr>
        <w:t>Standards</w:t>
      </w:r>
      <w:r>
        <w:rPr>
          <w:rFonts w:ascii="Times New Roman"/>
          <w:spacing w:val="-8"/>
          <w:sz w:val="16"/>
        </w:rPr>
        <w:t xml:space="preserve"> </w:t>
      </w:r>
      <w:r>
        <w:rPr>
          <w:rFonts w:ascii="Times New Roman"/>
          <w:sz w:val="16"/>
        </w:rPr>
        <w:t>and</w:t>
      </w:r>
      <w:r>
        <w:rPr>
          <w:rFonts w:ascii="Times New Roman"/>
          <w:spacing w:val="-6"/>
          <w:sz w:val="16"/>
        </w:rPr>
        <w:t xml:space="preserve"> </w:t>
      </w:r>
      <w:r>
        <w:rPr>
          <w:rFonts w:ascii="Times New Roman"/>
          <w:sz w:val="16"/>
        </w:rPr>
        <w:t>Reporting</w:t>
      </w:r>
      <w:r>
        <w:rPr>
          <w:rFonts w:ascii="Times New Roman"/>
          <w:spacing w:val="-7"/>
          <w:sz w:val="16"/>
        </w:rPr>
        <w:t xml:space="preserve"> </w:t>
      </w:r>
      <w:r>
        <w:rPr>
          <w:rFonts w:ascii="Times New Roman"/>
          <w:sz w:val="16"/>
        </w:rPr>
        <w:t>Guidelines;</w:t>
      </w:r>
      <w:r>
        <w:rPr>
          <w:rFonts w:ascii="Times New Roman"/>
          <w:spacing w:val="-5"/>
          <w:sz w:val="16"/>
        </w:rPr>
        <w:t xml:space="preserve"> </w:t>
      </w:r>
      <w:r>
        <w:rPr>
          <w:rFonts w:ascii="Times New Roman"/>
          <w:sz w:val="16"/>
        </w:rPr>
        <w:t>EPA;</w:t>
      </w:r>
      <w:r>
        <w:rPr>
          <w:rFonts w:ascii="Times New Roman"/>
          <w:spacing w:val="-5"/>
          <w:sz w:val="16"/>
        </w:rPr>
        <w:t xml:space="preserve"> </w:t>
      </w:r>
      <w:r>
        <w:rPr>
          <w:rFonts w:ascii="Times New Roman"/>
          <w:sz w:val="16"/>
        </w:rPr>
        <w:t>FDEP,</w:t>
      </w:r>
      <w:r>
        <w:rPr>
          <w:rFonts w:ascii="Times New Roman"/>
          <w:spacing w:val="-5"/>
          <w:sz w:val="16"/>
        </w:rPr>
        <w:t xml:space="preserve"> </w:t>
      </w:r>
      <w:r>
        <w:rPr>
          <w:rFonts w:ascii="Times New Roman"/>
          <w:sz w:val="16"/>
        </w:rPr>
        <w:t>FEECO</w:t>
      </w:r>
      <w:r>
        <w:rPr>
          <w:rFonts w:ascii="Times New Roman"/>
          <w:spacing w:val="-7"/>
          <w:sz w:val="16"/>
        </w:rPr>
        <w:t xml:space="preserve"> </w:t>
      </w:r>
      <w:r>
        <w:rPr>
          <w:rFonts w:ascii="Times New Roman"/>
          <w:sz w:val="16"/>
        </w:rPr>
        <w:t>and</w:t>
      </w:r>
      <w:r>
        <w:rPr>
          <w:rFonts w:ascii="Times New Roman"/>
          <w:spacing w:val="-7"/>
          <w:sz w:val="16"/>
        </w:rPr>
        <w:t xml:space="preserve"> </w:t>
      </w:r>
      <w:r>
        <w:rPr>
          <w:rFonts w:ascii="Times New Roman"/>
          <w:sz w:val="16"/>
        </w:rPr>
        <w:t>CIWMB</w:t>
      </w:r>
      <w:r>
        <w:rPr>
          <w:rFonts w:ascii="Times New Roman"/>
          <w:spacing w:val="-4"/>
          <w:sz w:val="16"/>
        </w:rPr>
        <w:t xml:space="preserve"> 2006</w:t>
      </w:r>
    </w:p>
    <w:sectPr w:rsidR="00B02ECE">
      <w:pgSz w:w="12240" w:h="15840"/>
      <w:pgMar w:top="920" w:right="740" w:bottom="560" w:left="820" w:header="0" w:footer="36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4E65E3D" w14:textId="77777777" w:rsidR="00582A4B" w:rsidRDefault="00582A4B">
      <w:r>
        <w:separator/>
      </w:r>
    </w:p>
  </w:endnote>
  <w:endnote w:type="continuationSeparator" w:id="0">
    <w:p w14:paraId="16B5C6A3" w14:textId="77777777" w:rsidR="00582A4B" w:rsidRDefault="00582A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7B2044" w14:textId="77777777" w:rsidR="00B02ECE" w:rsidRDefault="00582A4B">
    <w:pPr>
      <w:pStyle w:val="BodyText"/>
      <w:spacing w:line="14" w:lineRule="auto"/>
      <w:rPr>
        <w:sz w:val="20"/>
      </w:rPr>
    </w:pPr>
    <w:r>
      <w:rPr>
        <w:noProof/>
      </w:rPr>
      <mc:AlternateContent>
        <mc:Choice Requires="wps">
          <w:drawing>
            <wp:anchor distT="0" distB="0" distL="0" distR="0" simplePos="0" relativeHeight="486048256" behindDoc="1" locked="0" layoutInCell="1" allowOverlap="1" wp14:anchorId="7274EEBB" wp14:editId="0AF77CAA">
              <wp:simplePos x="0" y="0"/>
              <wp:positionH relativeFrom="page">
                <wp:posOffset>901700</wp:posOffset>
              </wp:positionH>
              <wp:positionV relativeFrom="page">
                <wp:posOffset>9446577</wp:posOffset>
              </wp:positionV>
              <wp:extent cx="564515" cy="16510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4515" cy="165100"/>
                      </a:xfrm>
                      <a:prstGeom prst="rect">
                        <a:avLst/>
                      </a:prstGeom>
                    </wps:spPr>
                    <wps:txbx>
                      <w:txbxContent>
                        <w:p w14:paraId="7DCC7884" w14:textId="77777777" w:rsidR="00B02ECE" w:rsidRDefault="00582A4B">
                          <w:pPr>
                            <w:spacing w:line="244" w:lineRule="exact"/>
                            <w:ind w:left="20"/>
                          </w:pPr>
                          <w:r>
                            <w:rPr>
                              <w:spacing w:val="-2"/>
                            </w:rPr>
                            <w:t>Summary</w:t>
                          </w:r>
                        </w:p>
                      </w:txbxContent>
                    </wps:txbx>
                    <wps:bodyPr wrap="square" lIns="0" tIns="0" rIns="0" bIns="0" rtlCol="0">
                      <a:noAutofit/>
                    </wps:bodyPr>
                  </wps:wsp>
                </a:graphicData>
              </a:graphic>
            </wp:anchor>
          </w:drawing>
        </mc:Choice>
        <mc:Fallback>
          <w:pict>
            <v:shapetype w14:anchorId="7274EEBB" id="_x0000_t202" coordsize="21600,21600" o:spt="202" path="m,l,21600r21600,l21600,xe">
              <v:stroke joinstyle="miter"/>
              <v:path gradientshapeok="t" o:connecttype="rect"/>
            </v:shapetype>
            <v:shape id="Textbox 3" o:spid="_x0000_s1388" type="#_x0000_t202" style="position:absolute;margin-left:71pt;margin-top:743.8pt;width:44.45pt;height:13pt;z-index:-17268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" filled="f" stroked="f">
              <v:textbox inset="0,0,0,0">
                <w:txbxContent>
                  <w:p w14:paraId="7DCC7884" w14:textId="77777777" w:rsidR="00B02ECE" w:rsidRDefault="00582A4B">
                    <w:pPr>
                      <w:spacing w:line="244" w:lineRule="exact"/>
                      <w:ind w:left="20"/>
                    </w:pPr>
                    <w:r>
                      <w:rPr>
                        <w:spacing w:val="-2"/>
                      </w:rPr>
                      <w:t>Summary</w:t>
                    </w:r>
                  </w:p>
                </w:txbxContent>
              </v:textbox>
              <w10:wrap anchorx="page" anchory="page"/>
            </v:shape>
          </w:pict>
        </mc:Fallback>
      </mc:AlternateContent>
    </w:r>
    <w:r>
      <w:rPr>
        <w:noProof/>
      </w:rPr>
      <mc:AlternateContent>
        <mc:Choice Requires="wps">
          <w:drawing>
            <wp:anchor distT="0" distB="0" distL="0" distR="0" simplePos="0" relativeHeight="486048768" behindDoc="1" locked="0" layoutInCell="1" allowOverlap="1" wp14:anchorId="53763BA1" wp14:editId="79DA8054">
              <wp:simplePos x="0" y="0"/>
              <wp:positionH relativeFrom="page">
                <wp:posOffset>6468872</wp:posOffset>
              </wp:positionH>
              <wp:positionV relativeFrom="page">
                <wp:posOffset>9446577</wp:posOffset>
              </wp:positionV>
              <wp:extent cx="440055" cy="16510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055" cy="165100"/>
                      </a:xfrm>
                      <a:prstGeom prst="rect">
                        <a:avLst/>
                      </a:prstGeom>
                    </wps:spPr>
                    <wps:txbx>
                      <w:txbxContent>
                        <w:p w14:paraId="15607532" w14:textId="77777777" w:rsidR="00B02ECE" w:rsidRDefault="00582A4B">
                          <w:pPr>
                            <w:spacing w:line="244" w:lineRule="exact"/>
                            <w:ind w:left="20"/>
                            <w:rPr>
                              <w:b/>
                            </w:rPr>
                          </w:pPr>
                          <w:r>
                            <w:t>Page</w:t>
                          </w:r>
                          <w:r>
                            <w:rPr>
                              <w:spacing w:val="-6"/>
                            </w:rPr>
                            <w:t xml:space="preserve"> </w:t>
                          </w:r>
                          <w:r>
                            <w:rPr>
                              <w:b/>
                              <w:spacing w:val="-10"/>
                            </w:rPr>
                            <w:fldChar w:fldCharType="begin"/>
                          </w:r>
                          <w:r>
                            <w:rPr>
                              <w:b/>
                              <w:spacing w:val="-10"/>
                            </w:rPr>
                            <w:instrText xml:space="preserve"> PAGE </w:instrText>
                          </w:r>
                          <w:r>
                            <w:rPr>
                              <w:b/>
                              <w:spacing w:val="-10"/>
                            </w:rPr>
                            <w:fldChar w:fldCharType="separate"/>
                          </w:r>
                          <w:r>
                            <w:rPr>
                              <w:b/>
                              <w:spacing w:val="-10"/>
                            </w:rPr>
                            <w:t>2</w:t>
                          </w:r>
                          <w:r>
                            <w:rPr>
                              <w:b/>
                              <w:spacing w:val="-10"/>
                            </w:rPr>
                            <w:fldChar w:fldCharType="end"/>
                          </w:r>
                        </w:p>
                      </w:txbxContent>
                    </wps:txbx>
                    <wps:bodyPr wrap="square" lIns="0" tIns="0" rIns="0" bIns="0" rtlCol="0">
                      <a:noAutofit/>
                    </wps:bodyPr>
                  </wps:wsp>
                </a:graphicData>
              </a:graphic>
            </wp:anchor>
          </w:drawing>
        </mc:Choice>
        <mc:Fallback>
          <w:pict>
            <v:shape w14:anchorId="53763BA1" id="Textbox 4" o:spid="_x0000_s1389" type="#_x0000_t202" style="position:absolute;margin-left:509.35pt;margin-top:743.8pt;width:34.65pt;height:13pt;z-index:-17267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" filled="f" stroked="f">
              <v:textbox inset="0,0,0,0">
                <w:txbxContent>
                  <w:p w14:paraId="15607532" w14:textId="77777777" w:rsidR="00B02ECE" w:rsidRDefault="00582A4B">
                    <w:pPr>
                      <w:spacing w:line="244" w:lineRule="exact"/>
                      <w:ind w:left="20"/>
                      <w:rPr>
                        <w:b/>
                      </w:rPr>
                    </w:pPr>
                    <w:r>
                      <w:t>Page</w:t>
                    </w:r>
                    <w:r>
                      <w:rPr>
                        <w:spacing w:val="-6"/>
                      </w:rPr>
                      <w:t xml:space="preserve"> </w:t>
                    </w:r>
                    <w:r>
                      <w:rPr>
                        <w:b/>
                        <w:spacing w:val="-10"/>
                      </w:rPr>
                      <w:fldChar w:fldCharType="begin"/>
                    </w:r>
                    <w:r>
                      <w:rPr>
                        <w:b/>
                        <w:spacing w:val="-10"/>
                      </w:rPr>
                      <w:instrText xml:space="preserve"> PAGE </w:instrText>
                    </w:r>
                    <w:r>
                      <w:rPr>
                        <w:b/>
                        <w:spacing w:val="-10"/>
                      </w:rPr>
                      <w:fldChar w:fldCharType="separate"/>
                    </w:r>
                    <w:r>
                      <w:rPr>
                        <w:b/>
                        <w:spacing w:val="-10"/>
                      </w:rPr>
                      <w:t>2</w:t>
                    </w:r>
                    <w:r>
                      <w:rPr>
                        <w:b/>
                        <w:spacing w:val="-1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8B5AFD" w14:textId="77777777" w:rsidR="00B02ECE" w:rsidRDefault="00582A4B">
    <w:pPr>
      <w:pStyle w:val="BodyText"/>
      <w:spacing w:line="14" w:lineRule="auto"/>
      <w:rPr>
        <w:sz w:val="20"/>
      </w:rPr>
    </w:pPr>
    <w:r>
      <w:rPr>
        <w:noProof/>
      </w:rPr>
      <mc:AlternateContent>
        <mc:Choice Requires="wps">
          <w:drawing>
            <wp:anchor distT="0" distB="0" distL="0" distR="0" simplePos="0" relativeHeight="486057472" behindDoc="1" locked="0" layoutInCell="1" allowOverlap="1" wp14:anchorId="05DA6213" wp14:editId="25F1299A">
              <wp:simplePos x="0" y="0"/>
              <wp:positionH relativeFrom="page">
                <wp:posOffset>901700</wp:posOffset>
              </wp:positionH>
              <wp:positionV relativeFrom="page">
                <wp:posOffset>9446577</wp:posOffset>
              </wp:positionV>
              <wp:extent cx="1547495" cy="165100"/>
              <wp:effectExtent l="0" t="0" r="0" b="0"/>
              <wp:wrapNone/>
              <wp:docPr id="448" name="Text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7495" cy="165100"/>
                      </a:xfrm>
                      <a:prstGeom prst="rect">
                        <a:avLst/>
                      </a:prstGeom>
                    </wps:spPr>
                    <wps:txbx>
                      <w:txbxContent>
                        <w:p w14:paraId="37EE665E" w14:textId="77777777" w:rsidR="00B02ECE" w:rsidRDefault="00582A4B">
                          <w:pPr>
                            <w:spacing w:line="244" w:lineRule="exact"/>
                            <w:ind w:left="20"/>
                          </w:pPr>
                          <w:r>
                            <w:t>Section</w:t>
                          </w:r>
                          <w:r>
                            <w:rPr>
                              <w:spacing w:val="-7"/>
                            </w:rPr>
                            <w:t xml:space="preserve"> </w:t>
                          </w:r>
                          <w:r>
                            <w:t>9:</w:t>
                          </w:r>
                          <w:r>
                            <w:rPr>
                              <w:spacing w:val="-7"/>
                            </w:rPr>
                            <w:t xml:space="preserve"> </w:t>
                          </w:r>
                          <w:r>
                            <w:rPr>
                              <w:spacing w:val="-2"/>
                            </w:rPr>
                            <w:t>Troubleshooting</w:t>
                          </w:r>
                        </w:p>
                      </w:txbxContent>
                    </wps:txbx>
                    <wps:bodyPr wrap="square" lIns="0" tIns="0" rIns="0" bIns="0" rtlCol="0">
                      <a:noAutofit/>
                    </wps:bodyPr>
                  </wps:wsp>
                </a:graphicData>
              </a:graphic>
            </wp:anchor>
          </w:drawing>
        </mc:Choice>
        <mc:Fallback>
          <w:pict>
            <v:shapetype w14:anchorId="05DA6213" id="_x0000_t202" coordsize="21600,21600" o:spt="202" path="m,l,21600r21600,l21600,xe">
              <v:stroke joinstyle="miter"/>
              <v:path gradientshapeok="t" o:connecttype="rect"/>
            </v:shapetype>
            <v:shape id="Textbox 448" o:spid="_x0000_s1406" type="#_x0000_t202" style="position:absolute;margin-left:71pt;margin-top:743.8pt;width:121.85pt;height:13pt;z-index:-17259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" filled="f" stroked="f">
              <v:textbox inset="0,0,0,0">
                <w:txbxContent>
                  <w:p w14:paraId="37EE665E" w14:textId="77777777" w:rsidR="00B02ECE" w:rsidRDefault="00582A4B">
                    <w:pPr>
                      <w:spacing w:line="244" w:lineRule="exact"/>
                      <w:ind w:left="20"/>
                    </w:pPr>
                    <w:r>
                      <w:t>Section</w:t>
                    </w:r>
                    <w:r>
                      <w:rPr>
                        <w:spacing w:val="-7"/>
                      </w:rPr>
                      <w:t xml:space="preserve"> </w:t>
                    </w:r>
                    <w:r>
                      <w:t>9:</w:t>
                    </w:r>
                    <w:r>
                      <w:rPr>
                        <w:spacing w:val="-7"/>
                      </w:rPr>
                      <w:t xml:space="preserve"> </w:t>
                    </w:r>
                    <w:r>
                      <w:rPr>
                        <w:spacing w:val="-2"/>
                      </w:rPr>
                      <w:t>Troubleshooting</w:t>
                    </w:r>
                  </w:p>
                </w:txbxContent>
              </v:textbox>
              <w10:wrap anchorx="page" anchory="page"/>
            </v:shape>
          </w:pict>
        </mc:Fallback>
      </mc:AlternateContent>
    </w:r>
    <w:r>
      <w:rPr>
        <w:noProof/>
      </w:rPr>
      <mc:AlternateContent>
        <mc:Choice Requires="wps">
          <w:drawing>
            <wp:anchor distT="0" distB="0" distL="0" distR="0" simplePos="0" relativeHeight="486057984" behindDoc="1" locked="0" layoutInCell="1" allowOverlap="1" wp14:anchorId="2FD5C35A" wp14:editId="36B41555">
              <wp:simplePos x="0" y="0"/>
              <wp:positionH relativeFrom="page">
                <wp:posOffset>6398005</wp:posOffset>
              </wp:positionH>
              <wp:positionV relativeFrom="page">
                <wp:posOffset>9446577</wp:posOffset>
              </wp:positionV>
              <wp:extent cx="511175" cy="165100"/>
              <wp:effectExtent l="0" t="0" r="0" b="0"/>
              <wp:wrapNone/>
              <wp:docPr id="449" name="Text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175" cy="165100"/>
                      </a:xfrm>
                      <a:prstGeom prst="rect">
                        <a:avLst/>
                      </a:prstGeom>
                    </wps:spPr>
                    <wps:txbx>
                      <w:txbxContent>
                        <w:p w14:paraId="79AF5C0B" w14:textId="77777777" w:rsidR="00B02ECE" w:rsidRDefault="00582A4B">
                          <w:pPr>
                            <w:spacing w:line="244" w:lineRule="exact"/>
                            <w:ind w:left="20"/>
                            <w:rPr>
                              <w:b/>
                            </w:rPr>
                          </w:pPr>
                          <w:r>
                            <w:t>Page</w:t>
                          </w:r>
                          <w:r>
                            <w:rPr>
                              <w:spacing w:val="-6"/>
                            </w:rPr>
                            <w:t xml:space="preserve"> </w:t>
                          </w:r>
                          <w:r>
                            <w:rPr>
                              <w:b/>
                              <w:spacing w:val="-5"/>
                            </w:rPr>
                            <w:fldChar w:fldCharType="begin"/>
                          </w:r>
                          <w:r>
                            <w:rPr>
                              <w:b/>
                              <w:spacing w:val="-5"/>
                            </w:rPr>
                            <w:instrText xml:space="preserve"> PAGE </w:instrText>
                          </w:r>
                          <w:r>
                            <w:rPr>
                              <w:b/>
                              <w:spacing w:val="-5"/>
                            </w:rPr>
                            <w:fldChar w:fldCharType="separate"/>
                          </w:r>
                          <w:r>
                            <w:rPr>
                              <w:b/>
                              <w:spacing w:val="-5"/>
                            </w:rPr>
                            <w:t>36</w:t>
                          </w:r>
                          <w:r>
                            <w:rPr>
                              <w:b/>
                              <w:spacing w:val="-5"/>
                            </w:rPr>
                            <w:fldChar w:fldCharType="end"/>
                          </w:r>
                        </w:p>
                      </w:txbxContent>
                    </wps:txbx>
                    <wps:bodyPr wrap="square" lIns="0" tIns="0" rIns="0" bIns="0" rtlCol="0">
                      <a:noAutofit/>
                    </wps:bodyPr>
                  </wps:wsp>
                </a:graphicData>
              </a:graphic>
            </wp:anchor>
          </w:drawing>
        </mc:Choice>
        <mc:Fallback>
          <w:pict>
            <v:shape w14:anchorId="2FD5C35A" id="Textbox 449" o:spid="_x0000_s1407" type="#_x0000_t202" style="position:absolute;margin-left:503.8pt;margin-top:743.8pt;width:40.25pt;height:13pt;z-index:-17258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" filled="f" stroked="f">
              <v:textbox inset="0,0,0,0">
                <w:txbxContent>
                  <w:p w14:paraId="79AF5C0B" w14:textId="77777777" w:rsidR="00B02ECE" w:rsidRDefault="00582A4B">
                    <w:pPr>
                      <w:spacing w:line="244" w:lineRule="exact"/>
                      <w:ind w:left="20"/>
                      <w:rPr>
                        <w:b/>
                      </w:rPr>
                    </w:pPr>
                    <w:r>
                      <w:t>Page</w:t>
                    </w:r>
                    <w:r>
                      <w:rPr>
                        <w:spacing w:val="-6"/>
                      </w:rPr>
                      <w:t xml:space="preserve"> </w:t>
                    </w:r>
                    <w:r>
                      <w:rPr>
                        <w:b/>
                        <w:spacing w:val="-5"/>
                      </w:rPr>
                      <w:fldChar w:fldCharType="begin"/>
                    </w:r>
                    <w:r>
                      <w:rPr>
                        <w:b/>
                        <w:spacing w:val="-5"/>
                      </w:rPr>
                      <w:instrText xml:space="preserve"> PAGE </w:instrText>
                    </w:r>
                    <w:r>
                      <w:rPr>
                        <w:b/>
                        <w:spacing w:val="-5"/>
                      </w:rPr>
                      <w:fldChar w:fldCharType="separate"/>
                    </w:r>
                    <w:r>
                      <w:rPr>
                        <w:b/>
                        <w:spacing w:val="-5"/>
                      </w:rPr>
                      <w:t>36</w:t>
                    </w:r>
                    <w:r>
                      <w:rPr>
                        <w:b/>
                        <w:spacing w:val="-5"/>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A5A646" w14:textId="77777777" w:rsidR="00B02ECE" w:rsidRDefault="00582A4B">
    <w:pPr>
      <w:pStyle w:val="BodyText"/>
      <w:spacing w:line="14" w:lineRule="auto"/>
      <w:rPr>
        <w:sz w:val="20"/>
      </w:rPr>
    </w:pPr>
    <w:r>
      <w:rPr>
        <w:noProof/>
      </w:rPr>
      <mc:AlternateContent>
        <mc:Choice Requires="wps">
          <w:drawing>
            <wp:anchor distT="0" distB="0" distL="0" distR="0" simplePos="0" relativeHeight="486058496" behindDoc="1" locked="0" layoutInCell="1" allowOverlap="1" wp14:anchorId="35A33C37" wp14:editId="5249D7C1">
              <wp:simplePos x="0" y="0"/>
              <wp:positionH relativeFrom="page">
                <wp:posOffset>901700</wp:posOffset>
              </wp:positionH>
              <wp:positionV relativeFrom="page">
                <wp:posOffset>9446577</wp:posOffset>
              </wp:positionV>
              <wp:extent cx="683260" cy="165100"/>
              <wp:effectExtent l="0" t="0" r="0" b="0"/>
              <wp:wrapNone/>
              <wp:docPr id="451" name="Text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3260" cy="165100"/>
                      </a:xfrm>
                      <a:prstGeom prst="rect">
                        <a:avLst/>
                      </a:prstGeom>
                    </wps:spPr>
                    <wps:txbx>
                      <w:txbxContent>
                        <w:p w14:paraId="41108700" w14:textId="77777777" w:rsidR="00B02ECE" w:rsidRDefault="00582A4B">
                          <w:pPr>
                            <w:spacing w:line="244" w:lineRule="exact"/>
                            <w:ind w:left="20"/>
                          </w:pPr>
                          <w:r>
                            <w:rPr>
                              <w:spacing w:val="-2"/>
                            </w:rPr>
                            <w:t>Appendices</w:t>
                          </w:r>
                        </w:p>
                      </w:txbxContent>
                    </wps:txbx>
                    <wps:bodyPr wrap="square" lIns="0" tIns="0" rIns="0" bIns="0" rtlCol="0">
                      <a:noAutofit/>
                    </wps:bodyPr>
                  </wps:wsp>
                </a:graphicData>
              </a:graphic>
            </wp:anchor>
          </w:drawing>
        </mc:Choice>
        <mc:Fallback>
          <w:pict>
            <v:shapetype w14:anchorId="35A33C37" id="_x0000_t202" coordsize="21600,21600" o:spt="202" path="m,l,21600r21600,l21600,xe">
              <v:stroke joinstyle="miter"/>
              <v:path gradientshapeok="t" o:connecttype="rect"/>
            </v:shapetype>
            <v:shape id="Textbox 451" o:spid="_x0000_s1408" type="#_x0000_t202" style="position:absolute;margin-left:71pt;margin-top:743.8pt;width:53.8pt;height:13pt;z-index:-17257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" filled="f" stroked="f">
              <v:textbox inset="0,0,0,0">
                <w:txbxContent>
                  <w:p w14:paraId="41108700" w14:textId="77777777" w:rsidR="00B02ECE" w:rsidRDefault="00582A4B">
                    <w:pPr>
                      <w:spacing w:line="244" w:lineRule="exact"/>
                      <w:ind w:left="20"/>
                    </w:pPr>
                    <w:r>
                      <w:rPr>
                        <w:spacing w:val="-2"/>
                      </w:rPr>
                      <w:t>Appendices</w:t>
                    </w:r>
                  </w:p>
                </w:txbxContent>
              </v:textbox>
              <w10:wrap anchorx="page" anchory="page"/>
            </v:shape>
          </w:pict>
        </mc:Fallback>
      </mc:AlternateContent>
    </w:r>
    <w:r>
      <w:rPr>
        <w:noProof/>
      </w:rPr>
      <mc:AlternateContent>
        <mc:Choice Requires="wps">
          <w:drawing>
            <wp:anchor distT="0" distB="0" distL="0" distR="0" simplePos="0" relativeHeight="486059008" behindDoc="1" locked="0" layoutInCell="1" allowOverlap="1" wp14:anchorId="75E6F5C8" wp14:editId="386FDE5C">
              <wp:simplePos x="0" y="0"/>
              <wp:positionH relativeFrom="page">
                <wp:posOffset>6398005</wp:posOffset>
              </wp:positionH>
              <wp:positionV relativeFrom="page">
                <wp:posOffset>9446577</wp:posOffset>
              </wp:positionV>
              <wp:extent cx="511175" cy="165100"/>
              <wp:effectExtent l="0" t="0" r="0" b="0"/>
              <wp:wrapNone/>
              <wp:docPr id="452" name="Text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175" cy="165100"/>
                      </a:xfrm>
                      <a:prstGeom prst="rect">
                        <a:avLst/>
                      </a:prstGeom>
                    </wps:spPr>
                    <wps:txbx>
                      <w:txbxContent>
                        <w:p w14:paraId="584B8DF1" w14:textId="77777777" w:rsidR="00B02ECE" w:rsidRDefault="00582A4B">
                          <w:pPr>
                            <w:spacing w:line="244" w:lineRule="exact"/>
                            <w:ind w:left="20"/>
                            <w:rPr>
                              <w:b/>
                            </w:rPr>
                          </w:pPr>
                          <w:r>
                            <w:t>Page</w:t>
                          </w:r>
                          <w:r>
                            <w:rPr>
                              <w:spacing w:val="-6"/>
                            </w:rPr>
                            <w:t xml:space="preserve"> </w:t>
                          </w:r>
                          <w:r>
                            <w:rPr>
                              <w:b/>
                              <w:spacing w:val="-5"/>
                            </w:rPr>
                            <w:fldChar w:fldCharType="begin"/>
                          </w:r>
                          <w:r>
                            <w:rPr>
                              <w:b/>
                              <w:spacing w:val="-5"/>
                            </w:rPr>
                            <w:instrText xml:space="preserve"> PAGE </w:instrText>
                          </w:r>
                          <w:r>
                            <w:rPr>
                              <w:b/>
                              <w:spacing w:val="-5"/>
                            </w:rPr>
                            <w:fldChar w:fldCharType="separate"/>
                          </w:r>
                          <w:r>
                            <w:rPr>
                              <w:b/>
                              <w:spacing w:val="-5"/>
                            </w:rPr>
                            <w:t>39</w:t>
                          </w:r>
                          <w:r>
                            <w:rPr>
                              <w:b/>
                              <w:spacing w:val="-5"/>
                            </w:rPr>
                            <w:fldChar w:fldCharType="end"/>
                          </w:r>
                        </w:p>
                      </w:txbxContent>
                    </wps:txbx>
                    <wps:bodyPr wrap="square" lIns="0" tIns="0" rIns="0" bIns="0" rtlCol="0">
                      <a:noAutofit/>
                    </wps:bodyPr>
                  </wps:wsp>
                </a:graphicData>
              </a:graphic>
            </wp:anchor>
          </w:drawing>
        </mc:Choice>
        <mc:Fallback>
          <w:pict>
            <v:shape w14:anchorId="75E6F5C8" id="Textbox 452" o:spid="_x0000_s1409" type="#_x0000_t202" style="position:absolute;margin-left:503.8pt;margin-top:743.8pt;width:40.25pt;height:13pt;z-index:-17257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" filled="f" stroked="f">
              <v:textbox inset="0,0,0,0">
                <w:txbxContent>
                  <w:p w14:paraId="584B8DF1" w14:textId="77777777" w:rsidR="00B02ECE" w:rsidRDefault="00582A4B">
                    <w:pPr>
                      <w:spacing w:line="244" w:lineRule="exact"/>
                      <w:ind w:left="20"/>
                      <w:rPr>
                        <w:b/>
                      </w:rPr>
                    </w:pPr>
                    <w:r>
                      <w:t>Page</w:t>
                    </w:r>
                    <w:r>
                      <w:rPr>
                        <w:spacing w:val="-6"/>
                      </w:rPr>
                      <w:t xml:space="preserve"> </w:t>
                    </w:r>
                    <w:r>
                      <w:rPr>
                        <w:b/>
                        <w:spacing w:val="-5"/>
                      </w:rPr>
                      <w:fldChar w:fldCharType="begin"/>
                    </w:r>
                    <w:r>
                      <w:rPr>
                        <w:b/>
                        <w:spacing w:val="-5"/>
                      </w:rPr>
                      <w:instrText xml:space="preserve"> PAGE </w:instrText>
                    </w:r>
                    <w:r>
                      <w:rPr>
                        <w:b/>
                        <w:spacing w:val="-5"/>
                      </w:rPr>
                      <w:fldChar w:fldCharType="separate"/>
                    </w:r>
                    <w:r>
                      <w:rPr>
                        <w:b/>
                        <w:spacing w:val="-5"/>
                      </w:rPr>
                      <w:t>39</w:t>
                    </w:r>
                    <w:r>
                      <w:rPr>
                        <w:b/>
                        <w:spacing w:val="-5"/>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DEEE5D" w14:textId="77777777" w:rsidR="00B02ECE" w:rsidRDefault="00B02ECE">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250BF7" w14:textId="77777777" w:rsidR="00B02ECE" w:rsidRDefault="00582A4B">
    <w:pPr>
      <w:pStyle w:val="BodyText"/>
      <w:spacing w:line="14" w:lineRule="auto"/>
      <w:rPr>
        <w:sz w:val="20"/>
      </w:rPr>
    </w:pPr>
    <w:r>
      <w:rPr>
        <w:noProof/>
      </w:rPr>
      <mc:AlternateContent>
        <mc:Choice Requires="wps">
          <w:drawing>
            <wp:anchor distT="0" distB="0" distL="0" distR="0" simplePos="0" relativeHeight="486059520" behindDoc="1" locked="0" layoutInCell="1" allowOverlap="1" wp14:anchorId="36B24E0F" wp14:editId="716958BB">
              <wp:simplePos x="0" y="0"/>
              <wp:positionH relativeFrom="page">
                <wp:posOffset>736345</wp:posOffset>
              </wp:positionH>
              <wp:positionV relativeFrom="page">
                <wp:posOffset>9263697</wp:posOffset>
              </wp:positionV>
              <wp:extent cx="4346575" cy="165100"/>
              <wp:effectExtent l="0" t="0" r="0" b="0"/>
              <wp:wrapNone/>
              <wp:docPr id="455" name="Text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46575" cy="165100"/>
                      </a:xfrm>
                      <a:prstGeom prst="rect">
                        <a:avLst/>
                      </a:prstGeom>
                    </wps:spPr>
                    <wps:txbx>
                      <w:txbxContent>
                        <w:p w14:paraId="105E8275" w14:textId="77777777" w:rsidR="00B02ECE" w:rsidRDefault="00582A4B">
                          <w:pPr>
                            <w:spacing w:line="244" w:lineRule="exact"/>
                            <w:ind w:left="20"/>
                          </w:pPr>
                          <w:r>
                            <w:t>Appendix</w:t>
                          </w:r>
                          <w:r>
                            <w:rPr>
                              <w:spacing w:val="-4"/>
                            </w:rPr>
                            <w:t xml:space="preserve"> </w:t>
                          </w:r>
                          <w:r>
                            <w:t>A:</w:t>
                          </w:r>
                          <w:r>
                            <w:rPr>
                              <w:spacing w:val="-4"/>
                            </w:rPr>
                            <w:t xml:space="preserve"> </w:t>
                          </w:r>
                          <w:r>
                            <w:t>How</w:t>
                          </w:r>
                          <w:r>
                            <w:rPr>
                              <w:spacing w:val="-5"/>
                            </w:rPr>
                            <w:t xml:space="preserve"> </w:t>
                          </w:r>
                          <w:r>
                            <w:t>to</w:t>
                          </w:r>
                          <w:r>
                            <w:rPr>
                              <w:spacing w:val="-4"/>
                            </w:rPr>
                            <w:t xml:space="preserve"> </w:t>
                          </w:r>
                          <w:r>
                            <w:t>Register</w:t>
                          </w:r>
                          <w:r>
                            <w:rPr>
                              <w:spacing w:val="-6"/>
                            </w:rPr>
                            <w:t xml:space="preserve"> </w:t>
                          </w:r>
                          <w:r>
                            <w:t>and</w:t>
                          </w:r>
                          <w:r>
                            <w:rPr>
                              <w:spacing w:val="-4"/>
                            </w:rPr>
                            <w:t xml:space="preserve"> </w:t>
                          </w:r>
                          <w:r>
                            <w:t>Log</w:t>
                          </w:r>
                          <w:r>
                            <w:rPr>
                              <w:spacing w:val="-6"/>
                            </w:rPr>
                            <w:t xml:space="preserve"> </w:t>
                          </w:r>
                          <w:r>
                            <w:t>in</w:t>
                          </w:r>
                          <w:r>
                            <w:rPr>
                              <w:spacing w:val="-4"/>
                            </w:rPr>
                            <w:t xml:space="preserve"> </w:t>
                          </w:r>
                          <w:r>
                            <w:t>to</w:t>
                          </w:r>
                          <w:r>
                            <w:rPr>
                              <w:spacing w:val="-4"/>
                            </w:rPr>
                            <w:t xml:space="preserve"> </w:t>
                          </w:r>
                          <w:r>
                            <w:t>the</w:t>
                          </w:r>
                          <w:r>
                            <w:rPr>
                              <w:spacing w:val="-4"/>
                            </w:rPr>
                            <w:t xml:space="preserve"> </w:t>
                          </w:r>
                          <w:r>
                            <w:t>SWB</w:t>
                          </w:r>
                          <w:r>
                            <w:rPr>
                              <w:spacing w:val="-3"/>
                            </w:rPr>
                            <w:t xml:space="preserve"> </w:t>
                          </w:r>
                          <w:r>
                            <w:t>Annual</w:t>
                          </w:r>
                          <w:r>
                            <w:rPr>
                              <w:spacing w:val="-4"/>
                            </w:rPr>
                            <w:t xml:space="preserve"> </w:t>
                          </w:r>
                          <w:r>
                            <w:t>Report</w:t>
                          </w:r>
                          <w:r>
                            <w:rPr>
                              <w:spacing w:val="-6"/>
                            </w:rPr>
                            <w:t xml:space="preserve"> </w:t>
                          </w:r>
                          <w:r>
                            <w:rPr>
                              <w:spacing w:val="-2"/>
                            </w:rPr>
                            <w:t>Database</w:t>
                          </w:r>
                        </w:p>
                      </w:txbxContent>
                    </wps:txbx>
                    <wps:bodyPr wrap="square" lIns="0" tIns="0" rIns="0" bIns="0" rtlCol="0">
                      <a:noAutofit/>
                    </wps:bodyPr>
                  </wps:wsp>
                </a:graphicData>
              </a:graphic>
            </wp:anchor>
          </w:drawing>
        </mc:Choice>
        <mc:Fallback>
          <w:pict>
            <v:shapetype w14:anchorId="36B24E0F" id="_x0000_t202" coordsize="21600,21600" o:spt="202" path="m,l,21600r21600,l21600,xe">
              <v:stroke joinstyle="miter"/>
              <v:path gradientshapeok="t" o:connecttype="rect"/>
            </v:shapetype>
            <v:shape id="Textbox 455" o:spid="_x0000_s1410" type="#_x0000_t202" style="position:absolute;margin-left:58pt;margin-top:729.4pt;width:342.25pt;height:13pt;z-index:-17256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" filled="f" stroked="f">
              <v:textbox inset="0,0,0,0">
                <w:txbxContent>
                  <w:p w14:paraId="105E8275" w14:textId="77777777" w:rsidR="00B02ECE" w:rsidRDefault="00582A4B">
                    <w:pPr>
                      <w:spacing w:line="244" w:lineRule="exact"/>
                      <w:ind w:left="20"/>
                    </w:pPr>
                    <w:r>
                      <w:t>Appendix</w:t>
                    </w:r>
                    <w:r>
                      <w:rPr>
                        <w:spacing w:val="-4"/>
                      </w:rPr>
                      <w:t xml:space="preserve"> </w:t>
                    </w:r>
                    <w:r>
                      <w:t>A:</w:t>
                    </w:r>
                    <w:r>
                      <w:rPr>
                        <w:spacing w:val="-4"/>
                      </w:rPr>
                      <w:t xml:space="preserve"> </w:t>
                    </w:r>
                    <w:r>
                      <w:t>How</w:t>
                    </w:r>
                    <w:r>
                      <w:rPr>
                        <w:spacing w:val="-5"/>
                      </w:rPr>
                      <w:t xml:space="preserve"> </w:t>
                    </w:r>
                    <w:r>
                      <w:t>to</w:t>
                    </w:r>
                    <w:r>
                      <w:rPr>
                        <w:spacing w:val="-4"/>
                      </w:rPr>
                      <w:t xml:space="preserve"> </w:t>
                    </w:r>
                    <w:r>
                      <w:t>Register</w:t>
                    </w:r>
                    <w:r>
                      <w:rPr>
                        <w:spacing w:val="-6"/>
                      </w:rPr>
                      <w:t xml:space="preserve"> </w:t>
                    </w:r>
                    <w:r>
                      <w:t>and</w:t>
                    </w:r>
                    <w:r>
                      <w:rPr>
                        <w:spacing w:val="-4"/>
                      </w:rPr>
                      <w:t xml:space="preserve"> </w:t>
                    </w:r>
                    <w:r>
                      <w:t>Log</w:t>
                    </w:r>
                    <w:r>
                      <w:rPr>
                        <w:spacing w:val="-6"/>
                      </w:rPr>
                      <w:t xml:space="preserve"> </w:t>
                    </w:r>
                    <w:r>
                      <w:t>in</w:t>
                    </w:r>
                    <w:r>
                      <w:rPr>
                        <w:spacing w:val="-4"/>
                      </w:rPr>
                      <w:t xml:space="preserve"> </w:t>
                    </w:r>
                    <w:r>
                      <w:t>to</w:t>
                    </w:r>
                    <w:r>
                      <w:rPr>
                        <w:spacing w:val="-4"/>
                      </w:rPr>
                      <w:t xml:space="preserve"> </w:t>
                    </w:r>
                    <w:r>
                      <w:t>the</w:t>
                    </w:r>
                    <w:r>
                      <w:rPr>
                        <w:spacing w:val="-4"/>
                      </w:rPr>
                      <w:t xml:space="preserve"> </w:t>
                    </w:r>
                    <w:r>
                      <w:t>SWB</w:t>
                    </w:r>
                    <w:r>
                      <w:rPr>
                        <w:spacing w:val="-3"/>
                      </w:rPr>
                      <w:t xml:space="preserve"> </w:t>
                    </w:r>
                    <w:r>
                      <w:t>Annual</w:t>
                    </w:r>
                    <w:r>
                      <w:rPr>
                        <w:spacing w:val="-4"/>
                      </w:rPr>
                      <w:t xml:space="preserve"> </w:t>
                    </w:r>
                    <w:r>
                      <w:t>Report</w:t>
                    </w:r>
                    <w:r>
                      <w:rPr>
                        <w:spacing w:val="-6"/>
                      </w:rPr>
                      <w:t xml:space="preserve"> </w:t>
                    </w:r>
                    <w:r>
                      <w:rPr>
                        <w:spacing w:val="-2"/>
                      </w:rPr>
                      <w:t>Database</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DD29B0" w14:textId="77777777" w:rsidR="00B02ECE" w:rsidRDefault="00B02ECE">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7A0D96" w14:textId="77777777" w:rsidR="00B02ECE" w:rsidRDefault="00582A4B">
    <w:pPr>
      <w:pStyle w:val="BodyText"/>
      <w:spacing w:line="14" w:lineRule="auto"/>
      <w:rPr>
        <w:sz w:val="20"/>
      </w:rPr>
    </w:pPr>
    <w:r>
      <w:rPr>
        <w:noProof/>
      </w:rPr>
      <mc:AlternateContent>
        <mc:Choice Requires="wps">
          <w:drawing>
            <wp:anchor distT="0" distB="0" distL="0" distR="0" simplePos="0" relativeHeight="486060032" behindDoc="1" locked="0" layoutInCell="1" allowOverlap="1" wp14:anchorId="717E027B" wp14:editId="0A320EF7">
              <wp:simplePos x="0" y="0"/>
              <wp:positionH relativeFrom="page">
                <wp:posOffset>2792983</wp:posOffset>
              </wp:positionH>
              <wp:positionV relativeFrom="page">
                <wp:posOffset>9603740</wp:posOffset>
              </wp:positionV>
              <wp:extent cx="2173605" cy="165735"/>
              <wp:effectExtent l="0" t="0" r="0" b="0"/>
              <wp:wrapNone/>
              <wp:docPr id="502" name="Text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3605" cy="165735"/>
                      </a:xfrm>
                      <a:prstGeom prst="rect">
                        <a:avLst/>
                      </a:prstGeom>
                    </wps:spPr>
                    <wps:txbx>
                      <w:txbxContent>
                        <w:p w14:paraId="10BC08BF" w14:textId="77777777" w:rsidR="00B02ECE" w:rsidRDefault="00582A4B">
                          <w:pPr>
                            <w:spacing w:line="245" w:lineRule="exact"/>
                            <w:ind w:left="20"/>
                          </w:pPr>
                          <w:r>
                            <w:t>Appendix</w:t>
                          </w:r>
                          <w:r>
                            <w:rPr>
                              <w:spacing w:val="-4"/>
                            </w:rPr>
                            <w:t xml:space="preserve"> </w:t>
                          </w:r>
                          <w:r>
                            <w:t>B:</w:t>
                          </w:r>
                          <w:r>
                            <w:rPr>
                              <w:spacing w:val="-2"/>
                            </w:rPr>
                            <w:t xml:space="preserve"> </w:t>
                          </w:r>
                          <w:r>
                            <w:t>Material</w:t>
                          </w:r>
                          <w:r>
                            <w:rPr>
                              <w:spacing w:val="-3"/>
                            </w:rPr>
                            <w:t xml:space="preserve"> </w:t>
                          </w:r>
                          <w:r>
                            <w:t>and</w:t>
                          </w:r>
                          <w:r>
                            <w:rPr>
                              <w:spacing w:val="-4"/>
                            </w:rPr>
                            <w:t xml:space="preserve"> </w:t>
                          </w:r>
                          <w:r>
                            <w:t>Solid</w:t>
                          </w:r>
                          <w:r>
                            <w:rPr>
                              <w:spacing w:val="-3"/>
                            </w:rPr>
                            <w:t xml:space="preserve"> </w:t>
                          </w:r>
                          <w:r>
                            <w:rPr>
                              <w:spacing w:val="-2"/>
                            </w:rPr>
                            <w:t>Waste</w:t>
                          </w:r>
                        </w:p>
                      </w:txbxContent>
                    </wps:txbx>
                    <wps:bodyPr wrap="square" lIns="0" tIns="0" rIns="0" bIns="0" rtlCol="0">
                      <a:noAutofit/>
                    </wps:bodyPr>
                  </wps:wsp>
                </a:graphicData>
              </a:graphic>
            </wp:anchor>
          </w:drawing>
        </mc:Choice>
        <mc:Fallback>
          <w:pict>
            <v:shapetype w14:anchorId="717E027B" id="_x0000_t202" coordsize="21600,21600" o:spt="202" path="m,l,21600r21600,l21600,xe">
              <v:stroke joinstyle="miter"/>
              <v:path gradientshapeok="t" o:connecttype="rect"/>
            </v:shapetype>
            <v:shape id="Textbox 502" o:spid="_x0000_s1411" type="#_x0000_t202" style="position:absolute;margin-left:219.9pt;margin-top:756.2pt;width:171.15pt;height:13.05pt;z-index:-17256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" filled="f" stroked="f">
              <v:textbox inset="0,0,0,0">
                <w:txbxContent>
                  <w:p w14:paraId="10BC08BF" w14:textId="77777777" w:rsidR="00B02ECE" w:rsidRDefault="00582A4B">
                    <w:pPr>
                      <w:spacing w:line="245" w:lineRule="exact"/>
                      <w:ind w:left="20"/>
                    </w:pPr>
                    <w:r>
                      <w:t>Appendix</w:t>
                    </w:r>
                    <w:r>
                      <w:rPr>
                        <w:spacing w:val="-4"/>
                      </w:rPr>
                      <w:t xml:space="preserve"> </w:t>
                    </w:r>
                    <w:r>
                      <w:t>B:</w:t>
                    </w:r>
                    <w:r>
                      <w:rPr>
                        <w:spacing w:val="-2"/>
                      </w:rPr>
                      <w:t xml:space="preserve"> </w:t>
                    </w:r>
                    <w:r>
                      <w:t>Material</w:t>
                    </w:r>
                    <w:r>
                      <w:rPr>
                        <w:spacing w:val="-3"/>
                      </w:rPr>
                      <w:t xml:space="preserve"> </w:t>
                    </w:r>
                    <w:r>
                      <w:t>and</w:t>
                    </w:r>
                    <w:r>
                      <w:rPr>
                        <w:spacing w:val="-4"/>
                      </w:rPr>
                      <w:t xml:space="preserve"> </w:t>
                    </w:r>
                    <w:r>
                      <w:t>Solid</w:t>
                    </w:r>
                    <w:r>
                      <w:rPr>
                        <w:spacing w:val="-3"/>
                      </w:rPr>
                      <w:t xml:space="preserve"> </w:t>
                    </w:r>
                    <w:r>
                      <w:rPr>
                        <w:spacing w:val="-2"/>
                      </w:rPr>
                      <w:t>Waste</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CE87CF" w14:textId="77777777" w:rsidR="00B02ECE" w:rsidRDefault="00B02ECE">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1645DB" w14:textId="77777777" w:rsidR="00B02ECE" w:rsidRDefault="00582A4B">
    <w:pPr>
      <w:pStyle w:val="BodyText"/>
      <w:spacing w:line="14" w:lineRule="auto"/>
      <w:rPr>
        <w:sz w:val="20"/>
      </w:rPr>
    </w:pPr>
    <w:r>
      <w:rPr>
        <w:noProof/>
      </w:rPr>
      <mc:AlternateContent>
        <mc:Choice Requires="wps">
          <w:drawing>
            <wp:anchor distT="0" distB="0" distL="0" distR="0" simplePos="0" relativeHeight="486060544" behindDoc="1" locked="0" layoutInCell="1" allowOverlap="1" wp14:anchorId="3D74CAF5" wp14:editId="449AFFCE">
              <wp:simplePos x="0" y="0"/>
              <wp:positionH relativeFrom="page">
                <wp:posOffset>2924048</wp:posOffset>
              </wp:positionH>
              <wp:positionV relativeFrom="page">
                <wp:posOffset>9603740</wp:posOffset>
              </wp:positionV>
              <wp:extent cx="1913889" cy="165735"/>
              <wp:effectExtent l="0" t="0" r="0" b="0"/>
              <wp:wrapNone/>
              <wp:docPr id="504" name="Text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3889" cy="165735"/>
                      </a:xfrm>
                      <a:prstGeom prst="rect">
                        <a:avLst/>
                      </a:prstGeom>
                    </wps:spPr>
                    <wps:txbx>
                      <w:txbxContent>
                        <w:p w14:paraId="095CDCA9" w14:textId="77777777" w:rsidR="00B02ECE" w:rsidRDefault="00582A4B">
                          <w:pPr>
                            <w:spacing w:line="245" w:lineRule="exact"/>
                            <w:ind w:left="20"/>
                          </w:pPr>
                          <w:r>
                            <w:t>Appendix</w:t>
                          </w:r>
                          <w:r>
                            <w:rPr>
                              <w:spacing w:val="-4"/>
                            </w:rPr>
                            <w:t xml:space="preserve"> </w:t>
                          </w:r>
                          <w:r>
                            <w:t>C:</w:t>
                          </w:r>
                          <w:r>
                            <w:rPr>
                              <w:spacing w:val="-3"/>
                            </w:rPr>
                            <w:t xml:space="preserve"> </w:t>
                          </w:r>
                          <w:r>
                            <w:t>Recyclable</w:t>
                          </w:r>
                          <w:r>
                            <w:rPr>
                              <w:spacing w:val="-2"/>
                            </w:rPr>
                            <w:t xml:space="preserve"> Materials</w:t>
                          </w:r>
                        </w:p>
                      </w:txbxContent>
                    </wps:txbx>
                    <wps:bodyPr wrap="square" lIns="0" tIns="0" rIns="0" bIns="0" rtlCol="0">
                      <a:noAutofit/>
                    </wps:bodyPr>
                  </wps:wsp>
                </a:graphicData>
              </a:graphic>
            </wp:anchor>
          </w:drawing>
        </mc:Choice>
        <mc:Fallback>
          <w:pict>
            <v:shapetype w14:anchorId="3D74CAF5" id="_x0000_t202" coordsize="21600,21600" o:spt="202" path="m,l,21600r21600,l21600,xe">
              <v:stroke joinstyle="miter"/>
              <v:path gradientshapeok="t" o:connecttype="rect"/>
            </v:shapetype>
            <v:shape id="Textbox 504" o:spid="_x0000_s1412" type="#_x0000_t202" style="position:absolute;margin-left:230.25pt;margin-top:756.2pt;width:150.7pt;height:13.05pt;z-index:-17255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" filled="f" stroked="f">
              <v:textbox inset="0,0,0,0">
                <w:txbxContent>
                  <w:p w14:paraId="095CDCA9" w14:textId="77777777" w:rsidR="00B02ECE" w:rsidRDefault="00582A4B">
                    <w:pPr>
                      <w:spacing w:line="245" w:lineRule="exact"/>
                      <w:ind w:left="20"/>
                    </w:pPr>
                    <w:r>
                      <w:t>Appendix</w:t>
                    </w:r>
                    <w:r>
                      <w:rPr>
                        <w:spacing w:val="-4"/>
                      </w:rPr>
                      <w:t xml:space="preserve"> </w:t>
                    </w:r>
                    <w:r>
                      <w:t>C:</w:t>
                    </w:r>
                    <w:r>
                      <w:rPr>
                        <w:spacing w:val="-3"/>
                      </w:rPr>
                      <w:t xml:space="preserve"> </w:t>
                    </w:r>
                    <w:r>
                      <w:t>Recyclable</w:t>
                    </w:r>
                    <w:r>
                      <w:rPr>
                        <w:spacing w:val="-2"/>
                      </w:rPr>
                      <w:t xml:space="preserve"> Materials</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79F2A1" w14:textId="77777777" w:rsidR="00B02ECE" w:rsidRDefault="00B02ECE">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9586AE" w14:textId="77777777" w:rsidR="00B02ECE" w:rsidRDefault="00582A4B">
    <w:pPr>
      <w:pStyle w:val="BodyText"/>
      <w:spacing w:line="14" w:lineRule="auto"/>
      <w:rPr>
        <w:sz w:val="20"/>
      </w:rPr>
    </w:pPr>
    <w:r>
      <w:rPr>
        <w:noProof/>
      </w:rPr>
      <mc:AlternateContent>
        <mc:Choice Requires="wps">
          <w:drawing>
            <wp:anchor distT="0" distB="0" distL="0" distR="0" simplePos="0" relativeHeight="486061056" behindDoc="1" locked="0" layoutInCell="1" allowOverlap="1" wp14:anchorId="095463C5" wp14:editId="05843F8E">
              <wp:simplePos x="0" y="0"/>
              <wp:positionH relativeFrom="page">
                <wp:posOffset>2872333</wp:posOffset>
              </wp:positionH>
              <wp:positionV relativeFrom="page">
                <wp:posOffset>9686044</wp:posOffset>
              </wp:positionV>
              <wp:extent cx="2044700" cy="194310"/>
              <wp:effectExtent l="0" t="0" r="0" b="0"/>
              <wp:wrapNone/>
              <wp:docPr id="506" name="Text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4700" cy="194310"/>
                      </a:xfrm>
                      <a:prstGeom prst="rect">
                        <a:avLst/>
                      </a:prstGeom>
                    </wps:spPr>
                    <wps:txbx>
                      <w:txbxContent>
                        <w:p w14:paraId="26D2E23B" w14:textId="77777777" w:rsidR="00B02ECE" w:rsidRDefault="00582A4B">
                          <w:pPr>
                            <w:pStyle w:val="BodyText"/>
                            <w:spacing w:before="10"/>
                            <w:ind w:left="20"/>
                            <w:rPr>
                              <w:rFonts w:ascii="Times New Roman"/>
                            </w:rPr>
                          </w:pPr>
                          <w:r>
                            <w:rPr>
                              <w:rFonts w:ascii="Times New Roman"/>
                            </w:rPr>
                            <w:t>Appendix</w:t>
                          </w:r>
                          <w:r>
                            <w:rPr>
                              <w:rFonts w:ascii="Times New Roman"/>
                              <w:spacing w:val="-1"/>
                            </w:rPr>
                            <w:t xml:space="preserve"> </w:t>
                          </w:r>
                          <w:r>
                            <w:rPr>
                              <w:rFonts w:ascii="Times New Roman"/>
                            </w:rPr>
                            <w:t xml:space="preserve">D: Conversion </w:t>
                          </w:r>
                          <w:r>
                            <w:rPr>
                              <w:rFonts w:ascii="Times New Roman"/>
                              <w:spacing w:val="-2"/>
                            </w:rPr>
                            <w:t>Factors</w:t>
                          </w:r>
                        </w:p>
                      </w:txbxContent>
                    </wps:txbx>
                    <wps:bodyPr wrap="square" lIns="0" tIns="0" rIns="0" bIns="0" rtlCol="0">
                      <a:noAutofit/>
                    </wps:bodyPr>
                  </wps:wsp>
                </a:graphicData>
              </a:graphic>
            </wp:anchor>
          </w:drawing>
        </mc:Choice>
        <mc:Fallback>
          <w:pict>
            <v:shapetype w14:anchorId="095463C5" id="_x0000_t202" coordsize="21600,21600" o:spt="202" path="m,l,21600r21600,l21600,xe">
              <v:stroke joinstyle="miter"/>
              <v:path gradientshapeok="t" o:connecttype="rect"/>
            </v:shapetype>
            <v:shape id="Textbox 506" o:spid="_x0000_s1413" type="#_x0000_t202" style="position:absolute;margin-left:226.15pt;margin-top:762.7pt;width:161pt;height:15.3pt;z-index:-17255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" filled="f" stroked="f">
              <v:textbox inset="0,0,0,0">
                <w:txbxContent>
                  <w:p w14:paraId="26D2E23B" w14:textId="77777777" w:rsidR="00B02ECE" w:rsidRDefault="00582A4B">
                    <w:pPr>
                      <w:pStyle w:val="BodyText"/>
                      <w:spacing w:before="10"/>
                      <w:ind w:left="20"/>
                      <w:rPr>
                        <w:rFonts w:ascii="Times New Roman"/>
                      </w:rPr>
                    </w:pPr>
                    <w:r>
                      <w:rPr>
                        <w:rFonts w:ascii="Times New Roman"/>
                      </w:rPr>
                      <w:t>Appendix</w:t>
                    </w:r>
                    <w:r>
                      <w:rPr>
                        <w:rFonts w:ascii="Times New Roman"/>
                        <w:spacing w:val="-1"/>
                      </w:rPr>
                      <w:t xml:space="preserve"> </w:t>
                    </w:r>
                    <w:r>
                      <w:rPr>
                        <w:rFonts w:ascii="Times New Roman"/>
                      </w:rPr>
                      <w:t xml:space="preserve">D: Conversion </w:t>
                    </w:r>
                    <w:r>
                      <w:rPr>
                        <w:rFonts w:ascii="Times New Roman"/>
                        <w:spacing w:val="-2"/>
                      </w:rPr>
                      <w:t>Factors</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FE028C" w14:textId="77777777" w:rsidR="00B02ECE" w:rsidRDefault="00582A4B">
    <w:pPr>
      <w:pStyle w:val="BodyText"/>
      <w:spacing w:line="14" w:lineRule="auto"/>
      <w:rPr>
        <w:sz w:val="20"/>
      </w:rPr>
    </w:pPr>
    <w:r>
      <w:rPr>
        <w:noProof/>
      </w:rPr>
      <mc:AlternateContent>
        <mc:Choice Requires="wps">
          <w:drawing>
            <wp:anchor distT="0" distB="0" distL="0" distR="0" simplePos="0" relativeHeight="486049280" behindDoc="1" locked="0" layoutInCell="1" allowOverlap="1" wp14:anchorId="4E7A057C" wp14:editId="3A314056">
              <wp:simplePos x="0" y="0"/>
              <wp:positionH relativeFrom="page">
                <wp:posOffset>901700</wp:posOffset>
              </wp:positionH>
              <wp:positionV relativeFrom="page">
                <wp:posOffset>9446577</wp:posOffset>
              </wp:positionV>
              <wp:extent cx="1851025" cy="165100"/>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1025" cy="165100"/>
                      </a:xfrm>
                      <a:prstGeom prst="rect">
                        <a:avLst/>
                      </a:prstGeom>
                    </wps:spPr>
                    <wps:txbx>
                      <w:txbxContent>
                        <w:p w14:paraId="3C50DE91" w14:textId="77777777" w:rsidR="00B02ECE" w:rsidRDefault="00582A4B">
                          <w:pPr>
                            <w:spacing w:line="244" w:lineRule="exact"/>
                            <w:ind w:left="20"/>
                          </w:pPr>
                          <w:r>
                            <w:t>Section</w:t>
                          </w:r>
                          <w:r>
                            <w:rPr>
                              <w:spacing w:val="-4"/>
                            </w:rPr>
                            <w:t xml:space="preserve"> </w:t>
                          </w:r>
                          <w:r>
                            <w:t>1:</w:t>
                          </w:r>
                          <w:r>
                            <w:rPr>
                              <w:spacing w:val="-5"/>
                            </w:rPr>
                            <w:t xml:space="preserve"> </w:t>
                          </w:r>
                          <w:r>
                            <w:t>Operator</w:t>
                          </w:r>
                          <w:r>
                            <w:rPr>
                              <w:spacing w:val="-6"/>
                            </w:rPr>
                            <w:t xml:space="preserve"> </w:t>
                          </w:r>
                          <w:r>
                            <w:t>and</w:t>
                          </w:r>
                          <w:r>
                            <w:rPr>
                              <w:spacing w:val="-4"/>
                            </w:rPr>
                            <w:t xml:space="preserve"> </w:t>
                          </w:r>
                          <w:r>
                            <w:rPr>
                              <w:spacing w:val="-2"/>
                            </w:rPr>
                            <w:t>Owners</w:t>
                          </w:r>
                        </w:p>
                      </w:txbxContent>
                    </wps:txbx>
                    <wps:bodyPr wrap="square" lIns="0" tIns="0" rIns="0" bIns="0" rtlCol="0">
                      <a:noAutofit/>
                    </wps:bodyPr>
                  </wps:wsp>
                </a:graphicData>
              </a:graphic>
            </wp:anchor>
          </w:drawing>
        </mc:Choice>
        <mc:Fallback>
          <w:pict>
            <v:shapetype w14:anchorId="4E7A057C" id="_x0000_t202" coordsize="21600,21600" o:spt="202" path="m,l,21600r21600,l21600,xe">
              <v:stroke joinstyle="miter"/>
              <v:path gradientshapeok="t" o:connecttype="rect"/>
            </v:shapetype>
            <v:shape id="Textbox 34" o:spid="_x0000_s1390" type="#_x0000_t202" style="position:absolute;margin-left:71pt;margin-top:743.8pt;width:145.75pt;height:13pt;z-index:-17267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" filled="f" stroked="f">
              <v:textbox inset="0,0,0,0">
                <w:txbxContent>
                  <w:p w14:paraId="3C50DE91" w14:textId="77777777" w:rsidR="00B02ECE" w:rsidRDefault="00582A4B">
                    <w:pPr>
                      <w:spacing w:line="244" w:lineRule="exact"/>
                      <w:ind w:left="20"/>
                    </w:pPr>
                    <w:r>
                      <w:t>Section</w:t>
                    </w:r>
                    <w:r>
                      <w:rPr>
                        <w:spacing w:val="-4"/>
                      </w:rPr>
                      <w:t xml:space="preserve"> </w:t>
                    </w:r>
                    <w:r>
                      <w:t>1:</w:t>
                    </w:r>
                    <w:r>
                      <w:rPr>
                        <w:spacing w:val="-5"/>
                      </w:rPr>
                      <w:t xml:space="preserve"> </w:t>
                    </w:r>
                    <w:r>
                      <w:t>Operator</w:t>
                    </w:r>
                    <w:r>
                      <w:rPr>
                        <w:spacing w:val="-6"/>
                      </w:rPr>
                      <w:t xml:space="preserve"> </w:t>
                    </w:r>
                    <w:r>
                      <w:t>and</w:t>
                    </w:r>
                    <w:r>
                      <w:rPr>
                        <w:spacing w:val="-4"/>
                      </w:rPr>
                      <w:t xml:space="preserve"> </w:t>
                    </w:r>
                    <w:r>
                      <w:rPr>
                        <w:spacing w:val="-2"/>
                      </w:rPr>
                      <w:t>Owners</w:t>
                    </w:r>
                  </w:p>
                </w:txbxContent>
              </v:textbox>
              <w10:wrap anchorx="page" anchory="page"/>
            </v:shape>
          </w:pict>
        </mc:Fallback>
      </mc:AlternateContent>
    </w:r>
    <w:r>
      <w:rPr>
        <w:noProof/>
      </w:rPr>
      <mc:AlternateContent>
        <mc:Choice Requires="wps">
          <w:drawing>
            <wp:anchor distT="0" distB="0" distL="0" distR="0" simplePos="0" relativeHeight="486049792" behindDoc="1" locked="0" layoutInCell="1" allowOverlap="1" wp14:anchorId="0E7DF85D" wp14:editId="11ADC874">
              <wp:simplePos x="0" y="0"/>
              <wp:positionH relativeFrom="page">
                <wp:posOffset>6468853</wp:posOffset>
              </wp:positionH>
              <wp:positionV relativeFrom="page">
                <wp:posOffset>9446577</wp:posOffset>
              </wp:positionV>
              <wp:extent cx="440055" cy="165100"/>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055" cy="165100"/>
                      </a:xfrm>
                      <a:prstGeom prst="rect">
                        <a:avLst/>
                      </a:prstGeom>
                    </wps:spPr>
                    <wps:txbx>
                      <w:txbxContent>
                        <w:p w14:paraId="4ACD42F6" w14:textId="77777777" w:rsidR="00B02ECE" w:rsidRDefault="00582A4B">
                          <w:pPr>
                            <w:spacing w:line="244" w:lineRule="exact"/>
                            <w:ind w:left="20"/>
                            <w:rPr>
                              <w:b/>
                            </w:rPr>
                          </w:pPr>
                          <w:r>
                            <w:t>Page</w:t>
                          </w:r>
                          <w:r>
                            <w:rPr>
                              <w:spacing w:val="-6"/>
                            </w:rPr>
                            <w:t xml:space="preserve"> </w:t>
                          </w:r>
                          <w:r>
                            <w:rPr>
                              <w:b/>
                              <w:spacing w:val="-10"/>
                            </w:rPr>
                            <w:fldChar w:fldCharType="begin"/>
                          </w:r>
                          <w:r>
                            <w:rPr>
                              <w:b/>
                              <w:spacing w:val="-10"/>
                            </w:rPr>
                            <w:instrText xml:space="preserve"> PAGE </w:instrText>
                          </w:r>
                          <w:r>
                            <w:rPr>
                              <w:b/>
                              <w:spacing w:val="-10"/>
                            </w:rPr>
                            <w:fldChar w:fldCharType="separate"/>
                          </w:r>
                          <w:r>
                            <w:rPr>
                              <w:b/>
                              <w:spacing w:val="-10"/>
                            </w:rPr>
                            <w:t>4</w:t>
                          </w:r>
                          <w:r>
                            <w:rPr>
                              <w:b/>
                              <w:spacing w:val="-10"/>
                            </w:rPr>
                            <w:fldChar w:fldCharType="end"/>
                          </w:r>
                        </w:p>
                      </w:txbxContent>
                    </wps:txbx>
                    <wps:bodyPr wrap="square" lIns="0" tIns="0" rIns="0" bIns="0" rtlCol="0">
                      <a:noAutofit/>
                    </wps:bodyPr>
                  </wps:wsp>
                </a:graphicData>
              </a:graphic>
            </wp:anchor>
          </w:drawing>
        </mc:Choice>
        <mc:Fallback>
          <w:pict>
            <v:shape w14:anchorId="0E7DF85D" id="Textbox 35" o:spid="_x0000_s1391" type="#_x0000_t202" style="position:absolute;margin-left:509.35pt;margin-top:743.8pt;width:34.65pt;height:13pt;z-index:-17266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" filled="f" stroked="f">
              <v:textbox inset="0,0,0,0">
                <w:txbxContent>
                  <w:p w14:paraId="4ACD42F6" w14:textId="77777777" w:rsidR="00B02ECE" w:rsidRDefault="00582A4B">
                    <w:pPr>
                      <w:spacing w:line="244" w:lineRule="exact"/>
                      <w:ind w:left="20"/>
                      <w:rPr>
                        <w:b/>
                      </w:rPr>
                    </w:pPr>
                    <w:r>
                      <w:t>Page</w:t>
                    </w:r>
                    <w:r>
                      <w:rPr>
                        <w:spacing w:val="-6"/>
                      </w:rPr>
                      <w:t xml:space="preserve"> </w:t>
                    </w:r>
                    <w:r>
                      <w:rPr>
                        <w:b/>
                        <w:spacing w:val="-10"/>
                      </w:rPr>
                      <w:fldChar w:fldCharType="begin"/>
                    </w:r>
                    <w:r>
                      <w:rPr>
                        <w:b/>
                        <w:spacing w:val="-10"/>
                      </w:rPr>
                      <w:instrText xml:space="preserve"> PAGE </w:instrText>
                    </w:r>
                    <w:r>
                      <w:rPr>
                        <w:b/>
                        <w:spacing w:val="-10"/>
                      </w:rPr>
                      <w:fldChar w:fldCharType="separate"/>
                    </w:r>
                    <w:r>
                      <w:rPr>
                        <w:b/>
                        <w:spacing w:val="-10"/>
                      </w:rPr>
                      <w:t>4</w:t>
                    </w:r>
                    <w:r>
                      <w:rPr>
                        <w:b/>
                        <w:spacing w:val="-10"/>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033EF4" w14:textId="77777777" w:rsidR="00B02ECE" w:rsidRDefault="00582A4B">
    <w:pPr>
      <w:pStyle w:val="BodyText"/>
      <w:spacing w:line="14" w:lineRule="auto"/>
      <w:rPr>
        <w:sz w:val="20"/>
      </w:rPr>
    </w:pPr>
    <w:r>
      <w:rPr>
        <w:noProof/>
      </w:rPr>
      <mc:AlternateContent>
        <mc:Choice Requires="wps">
          <w:drawing>
            <wp:anchor distT="0" distB="0" distL="0" distR="0" simplePos="0" relativeHeight="486050304" behindDoc="1" locked="0" layoutInCell="1" allowOverlap="1" wp14:anchorId="52EFB440" wp14:editId="50E2D83C">
              <wp:simplePos x="0" y="0"/>
              <wp:positionH relativeFrom="page">
                <wp:posOffset>901700</wp:posOffset>
              </wp:positionH>
              <wp:positionV relativeFrom="page">
                <wp:posOffset>9446577</wp:posOffset>
              </wp:positionV>
              <wp:extent cx="1737360" cy="165100"/>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7360" cy="165100"/>
                      </a:xfrm>
                      <a:prstGeom prst="rect">
                        <a:avLst/>
                      </a:prstGeom>
                    </wps:spPr>
                    <wps:txbx>
                      <w:txbxContent>
                        <w:p w14:paraId="5EFD7DC3" w14:textId="77777777" w:rsidR="00B02ECE" w:rsidRDefault="00582A4B">
                          <w:pPr>
                            <w:spacing w:line="244" w:lineRule="exact"/>
                            <w:ind w:left="20"/>
                          </w:pPr>
                          <w:r>
                            <w:t>Section</w:t>
                          </w:r>
                          <w:r>
                            <w:rPr>
                              <w:spacing w:val="-4"/>
                            </w:rPr>
                            <w:t xml:space="preserve"> </w:t>
                          </w:r>
                          <w:r>
                            <w:t>2:</w:t>
                          </w:r>
                          <w:r>
                            <w:rPr>
                              <w:spacing w:val="-6"/>
                            </w:rPr>
                            <w:t xml:space="preserve"> </w:t>
                          </w:r>
                          <w:r>
                            <w:t>Landfill</w:t>
                          </w:r>
                          <w:r>
                            <w:rPr>
                              <w:spacing w:val="-4"/>
                            </w:rPr>
                            <w:t xml:space="preserve"> </w:t>
                          </w:r>
                          <w:r>
                            <w:rPr>
                              <w:spacing w:val="-2"/>
                            </w:rPr>
                            <w:t>Information</w:t>
                          </w:r>
                        </w:p>
                      </w:txbxContent>
                    </wps:txbx>
                    <wps:bodyPr wrap="square" lIns="0" tIns="0" rIns="0" bIns="0" rtlCol="0">
                      <a:noAutofit/>
                    </wps:bodyPr>
                  </wps:wsp>
                </a:graphicData>
              </a:graphic>
            </wp:anchor>
          </w:drawing>
        </mc:Choice>
        <mc:Fallback>
          <w:pict>
            <v:shapetype w14:anchorId="52EFB440" id="_x0000_t202" coordsize="21600,21600" o:spt="202" path="m,l,21600r21600,l21600,xe">
              <v:stroke joinstyle="miter"/>
              <v:path gradientshapeok="t" o:connecttype="rect"/>
            </v:shapetype>
            <v:shape id="Textbox 59" o:spid="_x0000_s1392" type="#_x0000_t202" style="position:absolute;margin-left:71pt;margin-top:743.8pt;width:136.8pt;height:13pt;z-index:-17266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" filled="f" stroked="f">
              <v:textbox inset="0,0,0,0">
                <w:txbxContent>
                  <w:p w14:paraId="5EFD7DC3" w14:textId="77777777" w:rsidR="00B02ECE" w:rsidRDefault="00582A4B">
                    <w:pPr>
                      <w:spacing w:line="244" w:lineRule="exact"/>
                      <w:ind w:left="20"/>
                    </w:pPr>
                    <w:r>
                      <w:t>Section</w:t>
                    </w:r>
                    <w:r>
                      <w:rPr>
                        <w:spacing w:val="-4"/>
                      </w:rPr>
                      <w:t xml:space="preserve"> </w:t>
                    </w:r>
                    <w:r>
                      <w:t>2:</w:t>
                    </w:r>
                    <w:r>
                      <w:rPr>
                        <w:spacing w:val="-6"/>
                      </w:rPr>
                      <w:t xml:space="preserve"> </w:t>
                    </w:r>
                    <w:r>
                      <w:t>Landfill</w:t>
                    </w:r>
                    <w:r>
                      <w:rPr>
                        <w:spacing w:val="-4"/>
                      </w:rPr>
                      <w:t xml:space="preserve"> </w:t>
                    </w:r>
                    <w:r>
                      <w:rPr>
                        <w:spacing w:val="-2"/>
                      </w:rPr>
                      <w:t>Information</w:t>
                    </w:r>
                  </w:p>
                </w:txbxContent>
              </v:textbox>
              <w10:wrap anchorx="page" anchory="page"/>
            </v:shape>
          </w:pict>
        </mc:Fallback>
      </mc:AlternateContent>
    </w:r>
    <w:r>
      <w:rPr>
        <w:noProof/>
      </w:rPr>
      <mc:AlternateContent>
        <mc:Choice Requires="wps">
          <w:drawing>
            <wp:anchor distT="0" distB="0" distL="0" distR="0" simplePos="0" relativeHeight="486050816" behindDoc="1" locked="0" layoutInCell="1" allowOverlap="1" wp14:anchorId="298E5F99" wp14:editId="55F63657">
              <wp:simplePos x="0" y="0"/>
              <wp:positionH relativeFrom="page">
                <wp:posOffset>6468853</wp:posOffset>
              </wp:positionH>
              <wp:positionV relativeFrom="page">
                <wp:posOffset>9446577</wp:posOffset>
              </wp:positionV>
              <wp:extent cx="440055" cy="16510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055" cy="165100"/>
                      </a:xfrm>
                      <a:prstGeom prst="rect">
                        <a:avLst/>
                      </a:prstGeom>
                    </wps:spPr>
                    <wps:txbx>
                      <w:txbxContent>
                        <w:p w14:paraId="383193F1" w14:textId="77777777" w:rsidR="00B02ECE" w:rsidRDefault="00582A4B">
                          <w:pPr>
                            <w:spacing w:line="244" w:lineRule="exact"/>
                            <w:ind w:left="20"/>
                            <w:rPr>
                              <w:b/>
                            </w:rPr>
                          </w:pPr>
                          <w:r>
                            <w:t>Page</w:t>
                          </w:r>
                          <w:r>
                            <w:rPr>
                              <w:spacing w:val="-6"/>
                            </w:rPr>
                            <w:t xml:space="preserve"> </w:t>
                          </w:r>
                          <w:r>
                            <w:rPr>
                              <w:b/>
                              <w:spacing w:val="-10"/>
                            </w:rPr>
                            <w:fldChar w:fldCharType="begin"/>
                          </w:r>
                          <w:r>
                            <w:rPr>
                              <w:b/>
                              <w:spacing w:val="-10"/>
                            </w:rPr>
                            <w:instrText xml:space="preserve"> PAGE </w:instrText>
                          </w:r>
                          <w:r>
                            <w:rPr>
                              <w:b/>
                              <w:spacing w:val="-10"/>
                            </w:rPr>
                            <w:fldChar w:fldCharType="separate"/>
                          </w:r>
                          <w:r>
                            <w:rPr>
                              <w:b/>
                              <w:spacing w:val="-10"/>
                            </w:rPr>
                            <w:t>6</w:t>
                          </w:r>
                          <w:r>
                            <w:rPr>
                              <w:b/>
                              <w:spacing w:val="-10"/>
                            </w:rPr>
                            <w:fldChar w:fldCharType="end"/>
                          </w:r>
                        </w:p>
                      </w:txbxContent>
                    </wps:txbx>
                    <wps:bodyPr wrap="square" lIns="0" tIns="0" rIns="0" bIns="0" rtlCol="0">
                      <a:noAutofit/>
                    </wps:bodyPr>
                  </wps:wsp>
                </a:graphicData>
              </a:graphic>
            </wp:anchor>
          </w:drawing>
        </mc:Choice>
        <mc:Fallback>
          <w:pict>
            <v:shape w14:anchorId="298E5F99" id="Textbox 60" o:spid="_x0000_s1393" type="#_x0000_t202" style="position:absolute;margin-left:509.35pt;margin-top:743.8pt;width:34.65pt;height:13pt;z-index:-17265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" filled="f" stroked="f">
              <v:textbox inset="0,0,0,0">
                <w:txbxContent>
                  <w:p w14:paraId="383193F1" w14:textId="77777777" w:rsidR="00B02ECE" w:rsidRDefault="00582A4B">
                    <w:pPr>
                      <w:spacing w:line="244" w:lineRule="exact"/>
                      <w:ind w:left="20"/>
                      <w:rPr>
                        <w:b/>
                      </w:rPr>
                    </w:pPr>
                    <w:r>
                      <w:t>Page</w:t>
                    </w:r>
                    <w:r>
                      <w:rPr>
                        <w:spacing w:val="-6"/>
                      </w:rPr>
                      <w:t xml:space="preserve"> </w:t>
                    </w:r>
                    <w:r>
                      <w:rPr>
                        <w:b/>
                        <w:spacing w:val="-10"/>
                      </w:rPr>
                      <w:fldChar w:fldCharType="begin"/>
                    </w:r>
                    <w:r>
                      <w:rPr>
                        <w:b/>
                        <w:spacing w:val="-10"/>
                      </w:rPr>
                      <w:instrText xml:space="preserve"> PAGE </w:instrText>
                    </w:r>
                    <w:r>
                      <w:rPr>
                        <w:b/>
                        <w:spacing w:val="-10"/>
                      </w:rPr>
                      <w:fldChar w:fldCharType="separate"/>
                    </w:r>
                    <w:r>
                      <w:rPr>
                        <w:b/>
                        <w:spacing w:val="-10"/>
                      </w:rPr>
                      <w:t>6</w:t>
                    </w:r>
                    <w:r>
                      <w:rPr>
                        <w:b/>
                        <w:spacing w:val="-1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719AC6" w14:textId="77777777" w:rsidR="00B02ECE" w:rsidRDefault="00582A4B">
    <w:pPr>
      <w:pStyle w:val="BodyText"/>
      <w:spacing w:line="14" w:lineRule="auto"/>
      <w:rPr>
        <w:sz w:val="20"/>
      </w:rPr>
    </w:pPr>
    <w:r>
      <w:rPr>
        <w:noProof/>
      </w:rPr>
      <mc:AlternateContent>
        <mc:Choice Requires="wps">
          <w:drawing>
            <wp:anchor distT="0" distB="0" distL="0" distR="0" simplePos="0" relativeHeight="486051328" behindDoc="1" locked="0" layoutInCell="1" allowOverlap="1" wp14:anchorId="618F8590" wp14:editId="5A03DCF9">
              <wp:simplePos x="0" y="0"/>
              <wp:positionH relativeFrom="page">
                <wp:posOffset>901700</wp:posOffset>
              </wp:positionH>
              <wp:positionV relativeFrom="page">
                <wp:posOffset>9446577</wp:posOffset>
              </wp:positionV>
              <wp:extent cx="2044064" cy="165100"/>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4064" cy="165100"/>
                      </a:xfrm>
                      <a:prstGeom prst="rect">
                        <a:avLst/>
                      </a:prstGeom>
                    </wps:spPr>
                    <wps:txbx>
                      <w:txbxContent>
                        <w:p w14:paraId="22E0F815" w14:textId="77777777" w:rsidR="00B02ECE" w:rsidRDefault="00582A4B">
                          <w:pPr>
                            <w:spacing w:line="244" w:lineRule="exact"/>
                            <w:ind w:left="20"/>
                          </w:pPr>
                          <w:r>
                            <w:t>Section</w:t>
                          </w:r>
                          <w:r>
                            <w:rPr>
                              <w:spacing w:val="-5"/>
                            </w:rPr>
                            <w:t xml:space="preserve"> </w:t>
                          </w:r>
                          <w:r>
                            <w:t>3:</w:t>
                          </w:r>
                          <w:r>
                            <w:rPr>
                              <w:spacing w:val="-7"/>
                            </w:rPr>
                            <w:t xml:space="preserve"> </w:t>
                          </w:r>
                          <w:r>
                            <w:t>Material</w:t>
                          </w:r>
                          <w:r>
                            <w:rPr>
                              <w:spacing w:val="-6"/>
                            </w:rPr>
                            <w:t xml:space="preserve"> </w:t>
                          </w:r>
                          <w:r>
                            <w:t>and</w:t>
                          </w:r>
                          <w:r>
                            <w:rPr>
                              <w:spacing w:val="-5"/>
                            </w:rPr>
                            <w:t xml:space="preserve"> </w:t>
                          </w:r>
                          <w:r>
                            <w:t>Solid</w:t>
                          </w:r>
                          <w:r>
                            <w:rPr>
                              <w:spacing w:val="-7"/>
                            </w:rPr>
                            <w:t xml:space="preserve"> </w:t>
                          </w:r>
                          <w:r>
                            <w:rPr>
                              <w:spacing w:val="-2"/>
                            </w:rPr>
                            <w:t>Waste</w:t>
                          </w:r>
                        </w:p>
                      </w:txbxContent>
                    </wps:txbx>
                    <wps:bodyPr wrap="square" lIns="0" tIns="0" rIns="0" bIns="0" rtlCol="0">
                      <a:noAutofit/>
                    </wps:bodyPr>
                  </wps:wsp>
                </a:graphicData>
              </a:graphic>
            </wp:anchor>
          </w:drawing>
        </mc:Choice>
        <mc:Fallback>
          <w:pict>
            <v:shapetype w14:anchorId="618F8590" id="_x0000_t202" coordsize="21600,21600" o:spt="202" path="m,l,21600r21600,l21600,xe">
              <v:stroke joinstyle="miter"/>
              <v:path gradientshapeok="t" o:connecttype="rect"/>
            </v:shapetype>
            <v:shape id="Textbox 111" o:spid="_x0000_s1394" type="#_x0000_t202" style="position:absolute;margin-left:71pt;margin-top:743.8pt;width:160.95pt;height:13pt;z-index:-17265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" filled="f" stroked="f">
              <v:textbox inset="0,0,0,0">
                <w:txbxContent>
                  <w:p w14:paraId="22E0F815" w14:textId="77777777" w:rsidR="00B02ECE" w:rsidRDefault="00582A4B">
                    <w:pPr>
                      <w:spacing w:line="244" w:lineRule="exact"/>
                      <w:ind w:left="20"/>
                    </w:pPr>
                    <w:r>
                      <w:t>Section</w:t>
                    </w:r>
                    <w:r>
                      <w:rPr>
                        <w:spacing w:val="-5"/>
                      </w:rPr>
                      <w:t xml:space="preserve"> </w:t>
                    </w:r>
                    <w:r>
                      <w:t>3:</w:t>
                    </w:r>
                    <w:r>
                      <w:rPr>
                        <w:spacing w:val="-7"/>
                      </w:rPr>
                      <w:t xml:space="preserve"> </w:t>
                    </w:r>
                    <w:r>
                      <w:t>Material</w:t>
                    </w:r>
                    <w:r>
                      <w:rPr>
                        <w:spacing w:val="-6"/>
                      </w:rPr>
                      <w:t xml:space="preserve"> </w:t>
                    </w:r>
                    <w:r>
                      <w:t>and</w:t>
                    </w:r>
                    <w:r>
                      <w:rPr>
                        <w:spacing w:val="-5"/>
                      </w:rPr>
                      <w:t xml:space="preserve"> </w:t>
                    </w:r>
                    <w:r>
                      <w:t>Solid</w:t>
                    </w:r>
                    <w:r>
                      <w:rPr>
                        <w:spacing w:val="-7"/>
                      </w:rPr>
                      <w:t xml:space="preserve"> </w:t>
                    </w:r>
                    <w:r>
                      <w:rPr>
                        <w:spacing w:val="-2"/>
                      </w:rPr>
                      <w:t>Waste</w:t>
                    </w:r>
                  </w:p>
                </w:txbxContent>
              </v:textbox>
              <w10:wrap anchorx="page" anchory="page"/>
            </v:shape>
          </w:pict>
        </mc:Fallback>
      </mc:AlternateContent>
    </w:r>
    <w:r>
      <w:rPr>
        <w:noProof/>
      </w:rPr>
      <mc:AlternateContent>
        <mc:Choice Requires="wps">
          <w:drawing>
            <wp:anchor distT="0" distB="0" distL="0" distR="0" simplePos="0" relativeHeight="486051840" behindDoc="1" locked="0" layoutInCell="1" allowOverlap="1" wp14:anchorId="6141195E" wp14:editId="19770DFB">
              <wp:simplePos x="0" y="0"/>
              <wp:positionH relativeFrom="page">
                <wp:posOffset>6397978</wp:posOffset>
              </wp:positionH>
              <wp:positionV relativeFrom="page">
                <wp:posOffset>9446577</wp:posOffset>
              </wp:positionV>
              <wp:extent cx="511175" cy="16510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175" cy="165100"/>
                      </a:xfrm>
                      <a:prstGeom prst="rect">
                        <a:avLst/>
                      </a:prstGeom>
                    </wps:spPr>
                    <wps:txbx>
                      <w:txbxContent>
                        <w:p w14:paraId="5146CAFB" w14:textId="77777777" w:rsidR="00B02ECE" w:rsidRDefault="00582A4B">
                          <w:pPr>
                            <w:spacing w:line="244" w:lineRule="exact"/>
                            <w:ind w:left="20"/>
                            <w:rPr>
                              <w:b/>
                            </w:rPr>
                          </w:pPr>
                          <w:r>
                            <w:t>Page</w:t>
                          </w:r>
                          <w:r>
                            <w:rPr>
                              <w:spacing w:val="-6"/>
                            </w:rPr>
                            <w:t xml:space="preserve"> </w:t>
                          </w:r>
                          <w:r>
                            <w:rPr>
                              <w:b/>
                              <w:spacing w:val="-5"/>
                            </w:rPr>
                            <w:fldChar w:fldCharType="begin"/>
                          </w:r>
                          <w:r>
                            <w:rPr>
                              <w:b/>
                              <w:spacing w:val="-5"/>
                            </w:rPr>
                            <w:instrText xml:space="preserve"> PAGE </w:instrText>
                          </w:r>
                          <w:r>
                            <w:rPr>
                              <w:b/>
                              <w:spacing w:val="-5"/>
                            </w:rPr>
                            <w:fldChar w:fldCharType="separate"/>
                          </w:r>
                          <w:r>
                            <w:rPr>
                              <w:b/>
                              <w:spacing w:val="-5"/>
                            </w:rPr>
                            <w:t>10</w:t>
                          </w:r>
                          <w:r>
                            <w:rPr>
                              <w:b/>
                              <w:spacing w:val="-5"/>
                            </w:rPr>
                            <w:fldChar w:fldCharType="end"/>
                          </w:r>
                        </w:p>
                      </w:txbxContent>
                    </wps:txbx>
                    <wps:bodyPr wrap="square" lIns="0" tIns="0" rIns="0" bIns="0" rtlCol="0">
                      <a:noAutofit/>
                    </wps:bodyPr>
                  </wps:wsp>
                </a:graphicData>
              </a:graphic>
            </wp:anchor>
          </w:drawing>
        </mc:Choice>
        <mc:Fallback>
          <w:pict>
            <v:shape w14:anchorId="6141195E" id="Textbox 112" o:spid="_x0000_s1395" type="#_x0000_t202" style="position:absolute;margin-left:503.8pt;margin-top:743.8pt;width:40.25pt;height:13pt;z-index:-17264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" filled="f" stroked="f">
              <v:textbox inset="0,0,0,0">
                <w:txbxContent>
                  <w:p w14:paraId="5146CAFB" w14:textId="77777777" w:rsidR="00B02ECE" w:rsidRDefault="00582A4B">
                    <w:pPr>
                      <w:spacing w:line="244" w:lineRule="exact"/>
                      <w:ind w:left="20"/>
                      <w:rPr>
                        <w:b/>
                      </w:rPr>
                    </w:pPr>
                    <w:r>
                      <w:t>Page</w:t>
                    </w:r>
                    <w:r>
                      <w:rPr>
                        <w:spacing w:val="-6"/>
                      </w:rPr>
                      <w:t xml:space="preserve"> </w:t>
                    </w:r>
                    <w:r>
                      <w:rPr>
                        <w:b/>
                        <w:spacing w:val="-5"/>
                      </w:rPr>
                      <w:fldChar w:fldCharType="begin"/>
                    </w:r>
                    <w:r>
                      <w:rPr>
                        <w:b/>
                        <w:spacing w:val="-5"/>
                      </w:rPr>
                      <w:instrText xml:space="preserve"> PAGE </w:instrText>
                    </w:r>
                    <w:r>
                      <w:rPr>
                        <w:b/>
                        <w:spacing w:val="-5"/>
                      </w:rPr>
                      <w:fldChar w:fldCharType="separate"/>
                    </w:r>
                    <w:r>
                      <w:rPr>
                        <w:b/>
                        <w:spacing w:val="-5"/>
                      </w:rPr>
                      <w:t>10</w:t>
                    </w:r>
                    <w:r>
                      <w:rPr>
                        <w:b/>
                        <w:spacing w:val="-5"/>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8C033D" w14:textId="77777777" w:rsidR="00B02ECE" w:rsidRDefault="00582A4B">
    <w:pPr>
      <w:pStyle w:val="BodyText"/>
      <w:spacing w:line="14" w:lineRule="auto"/>
      <w:rPr>
        <w:sz w:val="20"/>
      </w:rPr>
    </w:pPr>
    <w:r>
      <w:rPr>
        <w:noProof/>
      </w:rPr>
      <mc:AlternateContent>
        <mc:Choice Requires="wps">
          <w:drawing>
            <wp:anchor distT="0" distB="0" distL="0" distR="0" simplePos="0" relativeHeight="486052352" behindDoc="1" locked="0" layoutInCell="1" allowOverlap="1" wp14:anchorId="07602011" wp14:editId="0DBAE367">
              <wp:simplePos x="0" y="0"/>
              <wp:positionH relativeFrom="page">
                <wp:posOffset>901700</wp:posOffset>
              </wp:positionH>
              <wp:positionV relativeFrom="page">
                <wp:posOffset>9446577</wp:posOffset>
              </wp:positionV>
              <wp:extent cx="1784985" cy="165100"/>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4985" cy="165100"/>
                      </a:xfrm>
                      <a:prstGeom prst="rect">
                        <a:avLst/>
                      </a:prstGeom>
                    </wps:spPr>
                    <wps:txbx>
                      <w:txbxContent>
                        <w:p w14:paraId="452ADCB0" w14:textId="77777777" w:rsidR="00B02ECE" w:rsidRDefault="00582A4B">
                          <w:pPr>
                            <w:spacing w:line="244" w:lineRule="exact"/>
                            <w:ind w:left="20"/>
                          </w:pPr>
                          <w:r>
                            <w:t>Section</w:t>
                          </w:r>
                          <w:r>
                            <w:rPr>
                              <w:spacing w:val="-7"/>
                            </w:rPr>
                            <w:t xml:space="preserve"> </w:t>
                          </w:r>
                          <w:r>
                            <w:t>4:</w:t>
                          </w:r>
                          <w:r>
                            <w:rPr>
                              <w:spacing w:val="-7"/>
                            </w:rPr>
                            <w:t xml:space="preserve"> </w:t>
                          </w:r>
                          <w:r>
                            <w:t>Recyclable</w:t>
                          </w:r>
                          <w:r>
                            <w:rPr>
                              <w:spacing w:val="-7"/>
                            </w:rPr>
                            <w:t xml:space="preserve"> </w:t>
                          </w:r>
                          <w:r>
                            <w:rPr>
                              <w:spacing w:val="-2"/>
                            </w:rPr>
                            <w:t>Materials</w:t>
                          </w:r>
                        </w:p>
                      </w:txbxContent>
                    </wps:txbx>
                    <wps:bodyPr wrap="square" lIns="0" tIns="0" rIns="0" bIns="0" rtlCol="0">
                      <a:noAutofit/>
                    </wps:bodyPr>
                  </wps:wsp>
                </a:graphicData>
              </a:graphic>
            </wp:anchor>
          </w:drawing>
        </mc:Choice>
        <mc:Fallback>
          <w:pict>
            <v:shapetype w14:anchorId="07602011" id="_x0000_t202" coordsize="21600,21600" o:spt="202" path="m,l,21600r21600,l21600,xe">
              <v:stroke joinstyle="miter"/>
              <v:path gradientshapeok="t" o:connecttype="rect"/>
            </v:shapetype>
            <v:shape id="Textbox 182" o:spid="_x0000_s1396" type="#_x0000_t202" style="position:absolute;margin-left:71pt;margin-top:743.8pt;width:140.55pt;height:13pt;z-index:-17264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" filled="f" stroked="f">
              <v:textbox inset="0,0,0,0">
                <w:txbxContent>
                  <w:p w14:paraId="452ADCB0" w14:textId="77777777" w:rsidR="00B02ECE" w:rsidRDefault="00582A4B">
                    <w:pPr>
                      <w:spacing w:line="244" w:lineRule="exact"/>
                      <w:ind w:left="20"/>
                    </w:pPr>
                    <w:r>
                      <w:t>Section</w:t>
                    </w:r>
                    <w:r>
                      <w:rPr>
                        <w:spacing w:val="-7"/>
                      </w:rPr>
                      <w:t xml:space="preserve"> </w:t>
                    </w:r>
                    <w:r>
                      <w:t>4:</w:t>
                    </w:r>
                    <w:r>
                      <w:rPr>
                        <w:spacing w:val="-7"/>
                      </w:rPr>
                      <w:t xml:space="preserve"> </w:t>
                    </w:r>
                    <w:r>
                      <w:t>Recyclable</w:t>
                    </w:r>
                    <w:r>
                      <w:rPr>
                        <w:spacing w:val="-7"/>
                      </w:rPr>
                      <w:t xml:space="preserve"> </w:t>
                    </w:r>
                    <w:r>
                      <w:rPr>
                        <w:spacing w:val="-2"/>
                      </w:rPr>
                      <w:t>Materials</w:t>
                    </w:r>
                  </w:p>
                </w:txbxContent>
              </v:textbox>
              <w10:wrap anchorx="page" anchory="page"/>
            </v:shape>
          </w:pict>
        </mc:Fallback>
      </mc:AlternateContent>
    </w:r>
    <w:r>
      <w:rPr>
        <w:noProof/>
      </w:rPr>
      <mc:AlternateContent>
        <mc:Choice Requires="wps">
          <w:drawing>
            <wp:anchor distT="0" distB="0" distL="0" distR="0" simplePos="0" relativeHeight="486052864" behindDoc="1" locked="0" layoutInCell="1" allowOverlap="1" wp14:anchorId="55B294DF" wp14:editId="3F062087">
              <wp:simplePos x="0" y="0"/>
              <wp:positionH relativeFrom="page">
                <wp:posOffset>6397996</wp:posOffset>
              </wp:positionH>
              <wp:positionV relativeFrom="page">
                <wp:posOffset>9446577</wp:posOffset>
              </wp:positionV>
              <wp:extent cx="511175" cy="165100"/>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175" cy="165100"/>
                      </a:xfrm>
                      <a:prstGeom prst="rect">
                        <a:avLst/>
                      </a:prstGeom>
                    </wps:spPr>
                    <wps:txbx>
                      <w:txbxContent>
                        <w:p w14:paraId="5F6C5210" w14:textId="77777777" w:rsidR="00B02ECE" w:rsidRDefault="00582A4B">
                          <w:pPr>
                            <w:spacing w:line="244" w:lineRule="exact"/>
                            <w:ind w:left="20"/>
                            <w:rPr>
                              <w:b/>
                            </w:rPr>
                          </w:pPr>
                          <w:r>
                            <w:t>Page</w:t>
                          </w:r>
                          <w:r>
                            <w:rPr>
                              <w:spacing w:val="-6"/>
                            </w:rPr>
                            <w:t xml:space="preserve"> </w:t>
                          </w:r>
                          <w:r>
                            <w:rPr>
                              <w:b/>
                              <w:spacing w:val="-5"/>
                            </w:rPr>
                            <w:fldChar w:fldCharType="begin"/>
                          </w:r>
                          <w:r>
                            <w:rPr>
                              <w:b/>
                              <w:spacing w:val="-5"/>
                            </w:rPr>
                            <w:instrText xml:space="preserve"> PAGE </w:instrText>
                          </w:r>
                          <w:r>
                            <w:rPr>
                              <w:b/>
                              <w:spacing w:val="-5"/>
                            </w:rPr>
                            <w:fldChar w:fldCharType="separate"/>
                          </w:r>
                          <w:r>
                            <w:rPr>
                              <w:b/>
                              <w:spacing w:val="-5"/>
                            </w:rPr>
                            <w:t>16</w:t>
                          </w:r>
                          <w:r>
                            <w:rPr>
                              <w:b/>
                              <w:spacing w:val="-5"/>
                            </w:rPr>
                            <w:fldChar w:fldCharType="end"/>
                          </w:r>
                        </w:p>
                      </w:txbxContent>
                    </wps:txbx>
                    <wps:bodyPr wrap="square" lIns="0" tIns="0" rIns="0" bIns="0" rtlCol="0">
                      <a:noAutofit/>
                    </wps:bodyPr>
                  </wps:wsp>
                </a:graphicData>
              </a:graphic>
            </wp:anchor>
          </w:drawing>
        </mc:Choice>
        <mc:Fallback>
          <w:pict>
            <v:shape w14:anchorId="55B294DF" id="Textbox 183" o:spid="_x0000_s1397" type="#_x0000_t202" style="position:absolute;margin-left:503.8pt;margin-top:743.8pt;width:40.25pt;height:13pt;z-index:-17263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" filled="f" stroked="f">
              <v:textbox inset="0,0,0,0">
                <w:txbxContent>
                  <w:p w14:paraId="5F6C5210" w14:textId="77777777" w:rsidR="00B02ECE" w:rsidRDefault="00582A4B">
                    <w:pPr>
                      <w:spacing w:line="244" w:lineRule="exact"/>
                      <w:ind w:left="20"/>
                      <w:rPr>
                        <w:b/>
                      </w:rPr>
                    </w:pPr>
                    <w:r>
                      <w:t>Page</w:t>
                    </w:r>
                    <w:r>
                      <w:rPr>
                        <w:spacing w:val="-6"/>
                      </w:rPr>
                      <w:t xml:space="preserve"> </w:t>
                    </w:r>
                    <w:r>
                      <w:rPr>
                        <w:b/>
                        <w:spacing w:val="-5"/>
                      </w:rPr>
                      <w:fldChar w:fldCharType="begin"/>
                    </w:r>
                    <w:r>
                      <w:rPr>
                        <w:b/>
                        <w:spacing w:val="-5"/>
                      </w:rPr>
                      <w:instrText xml:space="preserve"> PAGE </w:instrText>
                    </w:r>
                    <w:r>
                      <w:rPr>
                        <w:b/>
                        <w:spacing w:val="-5"/>
                      </w:rPr>
                      <w:fldChar w:fldCharType="separate"/>
                    </w:r>
                    <w:r>
                      <w:rPr>
                        <w:b/>
                        <w:spacing w:val="-5"/>
                      </w:rPr>
                      <w:t>16</w:t>
                    </w:r>
                    <w:r>
                      <w:rPr>
                        <w:b/>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2BD1F7" w14:textId="77777777" w:rsidR="00B02ECE" w:rsidRDefault="00582A4B">
    <w:pPr>
      <w:pStyle w:val="BodyText"/>
      <w:spacing w:line="14" w:lineRule="auto"/>
      <w:rPr>
        <w:sz w:val="20"/>
      </w:rPr>
    </w:pPr>
    <w:r>
      <w:rPr>
        <w:noProof/>
      </w:rPr>
      <mc:AlternateContent>
        <mc:Choice Requires="wps">
          <w:drawing>
            <wp:anchor distT="0" distB="0" distL="0" distR="0" simplePos="0" relativeHeight="486053376" behindDoc="1" locked="0" layoutInCell="1" allowOverlap="1" wp14:anchorId="691ABBFF" wp14:editId="41AB277D">
              <wp:simplePos x="0" y="0"/>
              <wp:positionH relativeFrom="page">
                <wp:posOffset>901700</wp:posOffset>
              </wp:positionH>
              <wp:positionV relativeFrom="page">
                <wp:posOffset>9446577</wp:posOffset>
              </wp:positionV>
              <wp:extent cx="1710689" cy="165100"/>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0689" cy="165100"/>
                      </a:xfrm>
                      <a:prstGeom prst="rect">
                        <a:avLst/>
                      </a:prstGeom>
                    </wps:spPr>
                    <wps:txbx>
                      <w:txbxContent>
                        <w:p w14:paraId="4688F2DD" w14:textId="77777777" w:rsidR="00B02ECE" w:rsidRDefault="00582A4B">
                          <w:pPr>
                            <w:spacing w:line="244" w:lineRule="exact"/>
                            <w:ind w:left="20"/>
                          </w:pPr>
                          <w:r>
                            <w:t>Section</w:t>
                          </w:r>
                          <w:r>
                            <w:rPr>
                              <w:spacing w:val="-7"/>
                            </w:rPr>
                            <w:t xml:space="preserve"> </w:t>
                          </w:r>
                          <w:r>
                            <w:t>5:</w:t>
                          </w:r>
                          <w:r>
                            <w:rPr>
                              <w:spacing w:val="-5"/>
                            </w:rPr>
                            <w:t xml:space="preserve"> </w:t>
                          </w:r>
                          <w:r>
                            <w:t>Certified</w:t>
                          </w:r>
                          <w:r>
                            <w:rPr>
                              <w:spacing w:val="-5"/>
                            </w:rPr>
                            <w:t xml:space="preserve"> </w:t>
                          </w:r>
                          <w:r>
                            <w:rPr>
                              <w:spacing w:val="-2"/>
                            </w:rPr>
                            <w:t>Operators</w:t>
                          </w:r>
                        </w:p>
                      </w:txbxContent>
                    </wps:txbx>
                    <wps:bodyPr wrap="square" lIns="0" tIns="0" rIns="0" bIns="0" rtlCol="0">
                      <a:noAutofit/>
                    </wps:bodyPr>
                  </wps:wsp>
                </a:graphicData>
              </a:graphic>
            </wp:anchor>
          </w:drawing>
        </mc:Choice>
        <mc:Fallback>
          <w:pict>
            <v:shapetype w14:anchorId="691ABBFF" id="_x0000_t202" coordsize="21600,21600" o:spt="202" path="m,l,21600r21600,l21600,xe">
              <v:stroke joinstyle="miter"/>
              <v:path gradientshapeok="t" o:connecttype="rect"/>
            </v:shapetype>
            <v:shape id="Textbox 252" o:spid="_x0000_s1398" type="#_x0000_t202" style="position:absolute;margin-left:71pt;margin-top:743.8pt;width:134.7pt;height:13pt;z-index:-17263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" filled="f" stroked="f">
              <v:textbox inset="0,0,0,0">
                <w:txbxContent>
                  <w:p w14:paraId="4688F2DD" w14:textId="77777777" w:rsidR="00B02ECE" w:rsidRDefault="00582A4B">
                    <w:pPr>
                      <w:spacing w:line="244" w:lineRule="exact"/>
                      <w:ind w:left="20"/>
                    </w:pPr>
                    <w:r>
                      <w:t>Section</w:t>
                    </w:r>
                    <w:r>
                      <w:rPr>
                        <w:spacing w:val="-7"/>
                      </w:rPr>
                      <w:t xml:space="preserve"> </w:t>
                    </w:r>
                    <w:r>
                      <w:t>5:</w:t>
                    </w:r>
                    <w:r>
                      <w:rPr>
                        <w:spacing w:val="-5"/>
                      </w:rPr>
                      <w:t xml:space="preserve"> </w:t>
                    </w:r>
                    <w:r>
                      <w:t>Certified</w:t>
                    </w:r>
                    <w:r>
                      <w:rPr>
                        <w:spacing w:val="-5"/>
                      </w:rPr>
                      <w:t xml:space="preserve"> </w:t>
                    </w:r>
                    <w:r>
                      <w:rPr>
                        <w:spacing w:val="-2"/>
                      </w:rPr>
                      <w:t>Operators</w:t>
                    </w:r>
                  </w:p>
                </w:txbxContent>
              </v:textbox>
              <w10:wrap anchorx="page" anchory="page"/>
            </v:shape>
          </w:pict>
        </mc:Fallback>
      </mc:AlternateContent>
    </w:r>
    <w:r>
      <w:rPr>
        <w:noProof/>
      </w:rPr>
      <mc:AlternateContent>
        <mc:Choice Requires="wps">
          <w:drawing>
            <wp:anchor distT="0" distB="0" distL="0" distR="0" simplePos="0" relativeHeight="486053888" behindDoc="1" locked="0" layoutInCell="1" allowOverlap="1" wp14:anchorId="5E16B7EE" wp14:editId="289B1747">
              <wp:simplePos x="0" y="0"/>
              <wp:positionH relativeFrom="page">
                <wp:posOffset>6397996</wp:posOffset>
              </wp:positionH>
              <wp:positionV relativeFrom="page">
                <wp:posOffset>9446577</wp:posOffset>
              </wp:positionV>
              <wp:extent cx="511175" cy="165100"/>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175" cy="165100"/>
                      </a:xfrm>
                      <a:prstGeom prst="rect">
                        <a:avLst/>
                      </a:prstGeom>
                    </wps:spPr>
                    <wps:txbx>
                      <w:txbxContent>
                        <w:p w14:paraId="596B4449" w14:textId="77777777" w:rsidR="00B02ECE" w:rsidRDefault="00582A4B">
                          <w:pPr>
                            <w:spacing w:line="244" w:lineRule="exact"/>
                            <w:ind w:left="20"/>
                            <w:rPr>
                              <w:b/>
                            </w:rPr>
                          </w:pPr>
                          <w:r>
                            <w:t>Page</w:t>
                          </w:r>
                          <w:r>
                            <w:rPr>
                              <w:spacing w:val="-6"/>
                            </w:rPr>
                            <w:t xml:space="preserve"> </w:t>
                          </w:r>
                          <w:r>
                            <w:rPr>
                              <w:b/>
                              <w:spacing w:val="-5"/>
                            </w:rPr>
                            <w:fldChar w:fldCharType="begin"/>
                          </w:r>
                          <w:r>
                            <w:rPr>
                              <w:b/>
                              <w:spacing w:val="-5"/>
                            </w:rPr>
                            <w:instrText xml:space="preserve"> PAGE </w:instrText>
                          </w:r>
                          <w:r>
                            <w:rPr>
                              <w:b/>
                              <w:spacing w:val="-5"/>
                            </w:rPr>
                            <w:fldChar w:fldCharType="separate"/>
                          </w:r>
                          <w:r>
                            <w:rPr>
                              <w:b/>
                              <w:spacing w:val="-5"/>
                            </w:rPr>
                            <w:t>21</w:t>
                          </w:r>
                          <w:r>
                            <w:rPr>
                              <w:b/>
                              <w:spacing w:val="-5"/>
                            </w:rPr>
                            <w:fldChar w:fldCharType="end"/>
                          </w:r>
                        </w:p>
                      </w:txbxContent>
                    </wps:txbx>
                    <wps:bodyPr wrap="square" lIns="0" tIns="0" rIns="0" bIns="0" rtlCol="0">
                      <a:noAutofit/>
                    </wps:bodyPr>
                  </wps:wsp>
                </a:graphicData>
              </a:graphic>
            </wp:anchor>
          </w:drawing>
        </mc:Choice>
        <mc:Fallback>
          <w:pict>
            <v:shape w14:anchorId="5E16B7EE" id="Textbox 253" o:spid="_x0000_s1399" type="#_x0000_t202" style="position:absolute;margin-left:503.8pt;margin-top:743.8pt;width:40.25pt;height:13pt;z-index:-17262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" filled="f" stroked="f">
              <v:textbox inset="0,0,0,0">
                <w:txbxContent>
                  <w:p w14:paraId="596B4449" w14:textId="77777777" w:rsidR="00B02ECE" w:rsidRDefault="00582A4B">
                    <w:pPr>
                      <w:spacing w:line="244" w:lineRule="exact"/>
                      <w:ind w:left="20"/>
                      <w:rPr>
                        <w:b/>
                      </w:rPr>
                    </w:pPr>
                    <w:r>
                      <w:t>Page</w:t>
                    </w:r>
                    <w:r>
                      <w:rPr>
                        <w:spacing w:val="-6"/>
                      </w:rPr>
                      <w:t xml:space="preserve"> </w:t>
                    </w:r>
                    <w:r>
                      <w:rPr>
                        <w:b/>
                        <w:spacing w:val="-5"/>
                      </w:rPr>
                      <w:fldChar w:fldCharType="begin"/>
                    </w:r>
                    <w:r>
                      <w:rPr>
                        <w:b/>
                        <w:spacing w:val="-5"/>
                      </w:rPr>
                      <w:instrText xml:space="preserve"> PAGE </w:instrText>
                    </w:r>
                    <w:r>
                      <w:rPr>
                        <w:b/>
                        <w:spacing w:val="-5"/>
                      </w:rPr>
                      <w:fldChar w:fldCharType="separate"/>
                    </w:r>
                    <w:r>
                      <w:rPr>
                        <w:b/>
                        <w:spacing w:val="-5"/>
                      </w:rPr>
                      <w:t>21</w:t>
                    </w:r>
                    <w:r>
                      <w:rPr>
                        <w:b/>
                        <w:spacing w:val="-5"/>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6AD39B" w14:textId="77777777" w:rsidR="00B02ECE" w:rsidRDefault="00582A4B">
    <w:pPr>
      <w:pStyle w:val="BodyText"/>
      <w:spacing w:line="14" w:lineRule="auto"/>
      <w:rPr>
        <w:sz w:val="20"/>
      </w:rPr>
    </w:pPr>
    <w:r>
      <w:rPr>
        <w:noProof/>
      </w:rPr>
      <mc:AlternateContent>
        <mc:Choice Requires="wps">
          <w:drawing>
            <wp:anchor distT="0" distB="0" distL="0" distR="0" simplePos="0" relativeHeight="486054400" behindDoc="1" locked="0" layoutInCell="1" allowOverlap="1" wp14:anchorId="60D8D542" wp14:editId="797A3657">
              <wp:simplePos x="0" y="0"/>
              <wp:positionH relativeFrom="page">
                <wp:posOffset>901700</wp:posOffset>
              </wp:positionH>
              <wp:positionV relativeFrom="page">
                <wp:posOffset>9446577</wp:posOffset>
              </wp:positionV>
              <wp:extent cx="1263015" cy="165100"/>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015" cy="165100"/>
                      </a:xfrm>
                      <a:prstGeom prst="rect">
                        <a:avLst/>
                      </a:prstGeom>
                    </wps:spPr>
                    <wps:txbx>
                      <w:txbxContent>
                        <w:p w14:paraId="1E49B409" w14:textId="77777777" w:rsidR="00B02ECE" w:rsidRDefault="00582A4B">
                          <w:pPr>
                            <w:spacing w:line="244" w:lineRule="exact"/>
                            <w:ind w:left="20"/>
                          </w:pPr>
                          <w:r>
                            <w:t>Section</w:t>
                          </w:r>
                          <w:r>
                            <w:rPr>
                              <w:spacing w:val="-4"/>
                            </w:rPr>
                            <w:t xml:space="preserve"> </w:t>
                          </w:r>
                          <w:r>
                            <w:t>6:</w:t>
                          </w:r>
                          <w:r>
                            <w:rPr>
                              <w:spacing w:val="-5"/>
                            </w:rPr>
                            <w:t xml:space="preserve"> </w:t>
                          </w:r>
                          <w:r>
                            <w:rPr>
                              <w:spacing w:val="-2"/>
                            </w:rPr>
                            <w:t>Documents</w:t>
                          </w:r>
                        </w:p>
                      </w:txbxContent>
                    </wps:txbx>
                    <wps:bodyPr wrap="square" lIns="0" tIns="0" rIns="0" bIns="0" rtlCol="0">
                      <a:noAutofit/>
                    </wps:bodyPr>
                  </wps:wsp>
                </a:graphicData>
              </a:graphic>
            </wp:anchor>
          </w:drawing>
        </mc:Choice>
        <mc:Fallback>
          <w:pict>
            <v:shapetype w14:anchorId="60D8D542" id="_x0000_t202" coordsize="21600,21600" o:spt="202" path="m,l,21600r21600,l21600,xe">
              <v:stroke joinstyle="miter"/>
              <v:path gradientshapeok="t" o:connecttype="rect"/>
            </v:shapetype>
            <v:shape id="Textbox 279" o:spid="_x0000_s1400" type="#_x0000_t202" style="position:absolute;margin-left:71pt;margin-top:743.8pt;width:99.45pt;height:13pt;z-index:-17262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" filled="f" stroked="f">
              <v:textbox inset="0,0,0,0">
                <w:txbxContent>
                  <w:p w14:paraId="1E49B409" w14:textId="77777777" w:rsidR="00B02ECE" w:rsidRDefault="00582A4B">
                    <w:pPr>
                      <w:spacing w:line="244" w:lineRule="exact"/>
                      <w:ind w:left="20"/>
                    </w:pPr>
                    <w:r>
                      <w:t>Section</w:t>
                    </w:r>
                    <w:r>
                      <w:rPr>
                        <w:spacing w:val="-4"/>
                      </w:rPr>
                      <w:t xml:space="preserve"> </w:t>
                    </w:r>
                    <w:r>
                      <w:t>6:</w:t>
                    </w:r>
                    <w:r>
                      <w:rPr>
                        <w:spacing w:val="-5"/>
                      </w:rPr>
                      <w:t xml:space="preserve"> </w:t>
                    </w:r>
                    <w:r>
                      <w:rPr>
                        <w:spacing w:val="-2"/>
                      </w:rPr>
                      <w:t>Documents</w:t>
                    </w:r>
                  </w:p>
                </w:txbxContent>
              </v:textbox>
              <w10:wrap anchorx="page" anchory="page"/>
            </v:shape>
          </w:pict>
        </mc:Fallback>
      </mc:AlternateContent>
    </w:r>
    <w:r>
      <w:rPr>
        <w:noProof/>
      </w:rPr>
      <mc:AlternateContent>
        <mc:Choice Requires="wps">
          <w:drawing>
            <wp:anchor distT="0" distB="0" distL="0" distR="0" simplePos="0" relativeHeight="486054912" behindDoc="1" locked="0" layoutInCell="1" allowOverlap="1" wp14:anchorId="6083A0FD" wp14:editId="34C3EDA4">
              <wp:simplePos x="0" y="0"/>
              <wp:positionH relativeFrom="page">
                <wp:posOffset>6397996</wp:posOffset>
              </wp:positionH>
              <wp:positionV relativeFrom="page">
                <wp:posOffset>9446577</wp:posOffset>
              </wp:positionV>
              <wp:extent cx="511175" cy="165100"/>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175" cy="165100"/>
                      </a:xfrm>
                      <a:prstGeom prst="rect">
                        <a:avLst/>
                      </a:prstGeom>
                    </wps:spPr>
                    <wps:txbx>
                      <w:txbxContent>
                        <w:p w14:paraId="039A4EE2" w14:textId="77777777" w:rsidR="00B02ECE" w:rsidRDefault="00582A4B">
                          <w:pPr>
                            <w:spacing w:line="244" w:lineRule="exact"/>
                            <w:ind w:left="20"/>
                            <w:rPr>
                              <w:b/>
                            </w:rPr>
                          </w:pPr>
                          <w:r>
                            <w:t>Page</w:t>
                          </w:r>
                          <w:r>
                            <w:rPr>
                              <w:spacing w:val="-6"/>
                            </w:rPr>
                            <w:t xml:space="preserve"> </w:t>
                          </w:r>
                          <w:r>
                            <w:rPr>
                              <w:b/>
                              <w:spacing w:val="-5"/>
                            </w:rPr>
                            <w:fldChar w:fldCharType="begin"/>
                          </w:r>
                          <w:r>
                            <w:rPr>
                              <w:b/>
                              <w:spacing w:val="-5"/>
                            </w:rPr>
                            <w:instrText xml:space="preserve"> PAGE </w:instrText>
                          </w:r>
                          <w:r>
                            <w:rPr>
                              <w:b/>
                              <w:spacing w:val="-5"/>
                            </w:rPr>
                            <w:fldChar w:fldCharType="separate"/>
                          </w:r>
                          <w:r>
                            <w:rPr>
                              <w:b/>
                              <w:spacing w:val="-5"/>
                            </w:rPr>
                            <w:t>23</w:t>
                          </w:r>
                          <w:r>
                            <w:rPr>
                              <w:b/>
                              <w:spacing w:val="-5"/>
                            </w:rPr>
                            <w:fldChar w:fldCharType="end"/>
                          </w:r>
                        </w:p>
                      </w:txbxContent>
                    </wps:txbx>
                    <wps:bodyPr wrap="square" lIns="0" tIns="0" rIns="0" bIns="0" rtlCol="0">
                      <a:noAutofit/>
                    </wps:bodyPr>
                  </wps:wsp>
                </a:graphicData>
              </a:graphic>
            </wp:anchor>
          </w:drawing>
        </mc:Choice>
        <mc:Fallback>
          <w:pict>
            <v:shape w14:anchorId="6083A0FD" id="Textbox 280" o:spid="_x0000_s1401" type="#_x0000_t202" style="position:absolute;margin-left:503.8pt;margin-top:743.8pt;width:40.25pt;height:13pt;z-index:-17261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" filled="f" stroked="f">
              <v:textbox inset="0,0,0,0">
                <w:txbxContent>
                  <w:p w14:paraId="039A4EE2" w14:textId="77777777" w:rsidR="00B02ECE" w:rsidRDefault="00582A4B">
                    <w:pPr>
                      <w:spacing w:line="244" w:lineRule="exact"/>
                      <w:ind w:left="20"/>
                      <w:rPr>
                        <w:b/>
                      </w:rPr>
                    </w:pPr>
                    <w:r>
                      <w:t>Page</w:t>
                    </w:r>
                    <w:r>
                      <w:rPr>
                        <w:spacing w:val="-6"/>
                      </w:rPr>
                      <w:t xml:space="preserve"> </w:t>
                    </w:r>
                    <w:r>
                      <w:rPr>
                        <w:b/>
                        <w:spacing w:val="-5"/>
                      </w:rPr>
                      <w:fldChar w:fldCharType="begin"/>
                    </w:r>
                    <w:r>
                      <w:rPr>
                        <w:b/>
                        <w:spacing w:val="-5"/>
                      </w:rPr>
                      <w:instrText xml:space="preserve"> PAGE </w:instrText>
                    </w:r>
                    <w:r>
                      <w:rPr>
                        <w:b/>
                        <w:spacing w:val="-5"/>
                      </w:rPr>
                      <w:fldChar w:fldCharType="separate"/>
                    </w:r>
                    <w:r>
                      <w:rPr>
                        <w:b/>
                        <w:spacing w:val="-5"/>
                      </w:rPr>
                      <w:t>23</w:t>
                    </w:r>
                    <w:r>
                      <w:rPr>
                        <w:b/>
                        <w:spacing w:val="-5"/>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F7908A" w14:textId="77777777" w:rsidR="00B02ECE" w:rsidRDefault="00582A4B">
    <w:pPr>
      <w:pStyle w:val="BodyText"/>
      <w:spacing w:line="14" w:lineRule="auto"/>
      <w:rPr>
        <w:sz w:val="20"/>
      </w:rPr>
    </w:pPr>
    <w:r>
      <w:rPr>
        <w:noProof/>
      </w:rPr>
      <mc:AlternateContent>
        <mc:Choice Requires="wps">
          <w:drawing>
            <wp:anchor distT="0" distB="0" distL="0" distR="0" simplePos="0" relativeHeight="486055424" behindDoc="1" locked="0" layoutInCell="1" allowOverlap="1" wp14:anchorId="5B807D59" wp14:editId="6B55B830">
              <wp:simplePos x="0" y="0"/>
              <wp:positionH relativeFrom="page">
                <wp:posOffset>901700</wp:posOffset>
              </wp:positionH>
              <wp:positionV relativeFrom="page">
                <wp:posOffset>9446577</wp:posOffset>
              </wp:positionV>
              <wp:extent cx="1110615" cy="165100"/>
              <wp:effectExtent l="0" t="0" r="0" b="0"/>
              <wp:wrapNone/>
              <wp:docPr id="350" name="Text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0615" cy="165100"/>
                      </a:xfrm>
                      <a:prstGeom prst="rect">
                        <a:avLst/>
                      </a:prstGeom>
                    </wps:spPr>
                    <wps:txbx>
                      <w:txbxContent>
                        <w:p w14:paraId="5708E229" w14:textId="77777777" w:rsidR="00B02ECE" w:rsidRDefault="00582A4B">
                          <w:pPr>
                            <w:spacing w:line="244" w:lineRule="exact"/>
                            <w:ind w:left="20"/>
                          </w:pPr>
                          <w:r>
                            <w:t>Section</w:t>
                          </w:r>
                          <w:r>
                            <w:rPr>
                              <w:spacing w:val="-4"/>
                            </w:rPr>
                            <w:t xml:space="preserve"> </w:t>
                          </w:r>
                          <w:r>
                            <w:t>7:</w:t>
                          </w:r>
                          <w:r>
                            <w:rPr>
                              <w:spacing w:val="-5"/>
                            </w:rPr>
                            <w:t xml:space="preserve"> </w:t>
                          </w:r>
                          <w:r>
                            <w:rPr>
                              <w:spacing w:val="-2"/>
                            </w:rPr>
                            <w:t>Contacts</w:t>
                          </w:r>
                        </w:p>
                      </w:txbxContent>
                    </wps:txbx>
                    <wps:bodyPr wrap="square" lIns="0" tIns="0" rIns="0" bIns="0" rtlCol="0">
                      <a:noAutofit/>
                    </wps:bodyPr>
                  </wps:wsp>
                </a:graphicData>
              </a:graphic>
            </wp:anchor>
          </w:drawing>
        </mc:Choice>
        <mc:Fallback>
          <w:pict>
            <v:shapetype w14:anchorId="5B807D59" id="_x0000_t202" coordsize="21600,21600" o:spt="202" path="m,l,21600r21600,l21600,xe">
              <v:stroke joinstyle="miter"/>
              <v:path gradientshapeok="t" o:connecttype="rect"/>
            </v:shapetype>
            <v:shape id="Textbox 350" o:spid="_x0000_s1402" type="#_x0000_t202" style="position:absolute;margin-left:71pt;margin-top:743.8pt;width:87.45pt;height:13pt;z-index:-17261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" filled="f" stroked="f">
              <v:textbox inset="0,0,0,0">
                <w:txbxContent>
                  <w:p w14:paraId="5708E229" w14:textId="77777777" w:rsidR="00B02ECE" w:rsidRDefault="00582A4B">
                    <w:pPr>
                      <w:spacing w:line="244" w:lineRule="exact"/>
                      <w:ind w:left="20"/>
                    </w:pPr>
                    <w:r>
                      <w:t>Section</w:t>
                    </w:r>
                    <w:r>
                      <w:rPr>
                        <w:spacing w:val="-4"/>
                      </w:rPr>
                      <w:t xml:space="preserve"> </w:t>
                    </w:r>
                    <w:r>
                      <w:t>7:</w:t>
                    </w:r>
                    <w:r>
                      <w:rPr>
                        <w:spacing w:val="-5"/>
                      </w:rPr>
                      <w:t xml:space="preserve"> </w:t>
                    </w:r>
                    <w:r>
                      <w:rPr>
                        <w:spacing w:val="-2"/>
                      </w:rPr>
                      <w:t>Contacts</w:t>
                    </w:r>
                  </w:p>
                </w:txbxContent>
              </v:textbox>
              <w10:wrap anchorx="page" anchory="page"/>
            </v:shape>
          </w:pict>
        </mc:Fallback>
      </mc:AlternateContent>
    </w:r>
    <w:r>
      <w:rPr>
        <w:noProof/>
      </w:rPr>
      <mc:AlternateContent>
        <mc:Choice Requires="wps">
          <w:drawing>
            <wp:anchor distT="0" distB="0" distL="0" distR="0" simplePos="0" relativeHeight="486055936" behindDoc="1" locked="0" layoutInCell="1" allowOverlap="1" wp14:anchorId="5288091D" wp14:editId="47D28B28">
              <wp:simplePos x="0" y="0"/>
              <wp:positionH relativeFrom="page">
                <wp:posOffset>6397996</wp:posOffset>
              </wp:positionH>
              <wp:positionV relativeFrom="page">
                <wp:posOffset>9446577</wp:posOffset>
              </wp:positionV>
              <wp:extent cx="511175" cy="165100"/>
              <wp:effectExtent l="0" t="0" r="0" b="0"/>
              <wp:wrapNone/>
              <wp:docPr id="351" name="Text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175" cy="165100"/>
                      </a:xfrm>
                      <a:prstGeom prst="rect">
                        <a:avLst/>
                      </a:prstGeom>
                    </wps:spPr>
                    <wps:txbx>
                      <w:txbxContent>
                        <w:p w14:paraId="463D6E78" w14:textId="77777777" w:rsidR="00B02ECE" w:rsidRDefault="00582A4B">
                          <w:pPr>
                            <w:spacing w:line="244" w:lineRule="exact"/>
                            <w:ind w:left="20"/>
                            <w:rPr>
                              <w:b/>
                            </w:rPr>
                          </w:pPr>
                          <w:r>
                            <w:t>Page</w:t>
                          </w:r>
                          <w:r>
                            <w:rPr>
                              <w:spacing w:val="-6"/>
                            </w:rPr>
                            <w:t xml:space="preserve"> </w:t>
                          </w:r>
                          <w:r>
                            <w:rPr>
                              <w:b/>
                              <w:spacing w:val="-5"/>
                            </w:rPr>
                            <w:fldChar w:fldCharType="begin"/>
                          </w:r>
                          <w:r>
                            <w:rPr>
                              <w:b/>
                              <w:spacing w:val="-5"/>
                            </w:rPr>
                            <w:instrText xml:space="preserve"> PAGE </w:instrText>
                          </w:r>
                          <w:r>
                            <w:rPr>
                              <w:b/>
                              <w:spacing w:val="-5"/>
                            </w:rPr>
                            <w:fldChar w:fldCharType="separate"/>
                          </w:r>
                          <w:r>
                            <w:rPr>
                              <w:b/>
                              <w:spacing w:val="-5"/>
                            </w:rPr>
                            <w:t>29</w:t>
                          </w:r>
                          <w:r>
                            <w:rPr>
                              <w:b/>
                              <w:spacing w:val="-5"/>
                            </w:rPr>
                            <w:fldChar w:fldCharType="end"/>
                          </w:r>
                        </w:p>
                      </w:txbxContent>
                    </wps:txbx>
                    <wps:bodyPr wrap="square" lIns="0" tIns="0" rIns="0" bIns="0" rtlCol="0">
                      <a:noAutofit/>
                    </wps:bodyPr>
                  </wps:wsp>
                </a:graphicData>
              </a:graphic>
            </wp:anchor>
          </w:drawing>
        </mc:Choice>
        <mc:Fallback>
          <w:pict>
            <v:shape w14:anchorId="5288091D" id="Textbox 351" o:spid="_x0000_s1403" type="#_x0000_t202" style="position:absolute;margin-left:503.8pt;margin-top:743.8pt;width:40.25pt;height:13pt;z-index:-17260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" filled="f" stroked="f">
              <v:textbox inset="0,0,0,0">
                <w:txbxContent>
                  <w:p w14:paraId="463D6E78" w14:textId="77777777" w:rsidR="00B02ECE" w:rsidRDefault="00582A4B">
                    <w:pPr>
                      <w:spacing w:line="244" w:lineRule="exact"/>
                      <w:ind w:left="20"/>
                      <w:rPr>
                        <w:b/>
                      </w:rPr>
                    </w:pPr>
                    <w:r>
                      <w:t>Page</w:t>
                    </w:r>
                    <w:r>
                      <w:rPr>
                        <w:spacing w:val="-6"/>
                      </w:rPr>
                      <w:t xml:space="preserve"> </w:t>
                    </w:r>
                    <w:r>
                      <w:rPr>
                        <w:b/>
                        <w:spacing w:val="-5"/>
                      </w:rPr>
                      <w:fldChar w:fldCharType="begin"/>
                    </w:r>
                    <w:r>
                      <w:rPr>
                        <w:b/>
                        <w:spacing w:val="-5"/>
                      </w:rPr>
                      <w:instrText xml:space="preserve"> PAGE </w:instrText>
                    </w:r>
                    <w:r>
                      <w:rPr>
                        <w:b/>
                        <w:spacing w:val="-5"/>
                      </w:rPr>
                      <w:fldChar w:fldCharType="separate"/>
                    </w:r>
                    <w:r>
                      <w:rPr>
                        <w:b/>
                        <w:spacing w:val="-5"/>
                      </w:rPr>
                      <w:t>29</w:t>
                    </w:r>
                    <w:r>
                      <w:rPr>
                        <w:b/>
                        <w:spacing w:val="-5"/>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882642" w14:textId="77777777" w:rsidR="00B02ECE" w:rsidRDefault="00582A4B">
    <w:pPr>
      <w:pStyle w:val="BodyText"/>
      <w:spacing w:line="14" w:lineRule="auto"/>
      <w:rPr>
        <w:sz w:val="20"/>
      </w:rPr>
    </w:pPr>
    <w:r>
      <w:rPr>
        <w:noProof/>
      </w:rPr>
      <mc:AlternateContent>
        <mc:Choice Requires="wps">
          <w:drawing>
            <wp:anchor distT="0" distB="0" distL="0" distR="0" simplePos="0" relativeHeight="486056448" behindDoc="1" locked="0" layoutInCell="1" allowOverlap="1" wp14:anchorId="73314D67" wp14:editId="45735A62">
              <wp:simplePos x="0" y="0"/>
              <wp:positionH relativeFrom="page">
                <wp:posOffset>901700</wp:posOffset>
              </wp:positionH>
              <wp:positionV relativeFrom="page">
                <wp:posOffset>9446577</wp:posOffset>
              </wp:positionV>
              <wp:extent cx="2307590" cy="165100"/>
              <wp:effectExtent l="0" t="0" r="0" b="0"/>
              <wp:wrapNone/>
              <wp:docPr id="420" name="Text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7590" cy="165100"/>
                      </a:xfrm>
                      <a:prstGeom prst="rect">
                        <a:avLst/>
                      </a:prstGeom>
                    </wps:spPr>
                    <wps:txbx>
                      <w:txbxContent>
                        <w:p w14:paraId="19FBC309" w14:textId="77777777" w:rsidR="00B02ECE" w:rsidRDefault="00582A4B">
                          <w:pPr>
                            <w:spacing w:line="244" w:lineRule="exact"/>
                            <w:ind w:left="20"/>
                          </w:pPr>
                          <w:r>
                            <w:t>Section</w:t>
                          </w:r>
                          <w:r>
                            <w:rPr>
                              <w:spacing w:val="-5"/>
                            </w:rPr>
                            <w:t xml:space="preserve"> </w:t>
                          </w:r>
                          <w:r>
                            <w:t>8:</w:t>
                          </w:r>
                          <w:r>
                            <w:rPr>
                              <w:spacing w:val="-5"/>
                            </w:rPr>
                            <w:t xml:space="preserve"> </w:t>
                          </w:r>
                          <w:r>
                            <w:t>Submitting</w:t>
                          </w:r>
                          <w:r>
                            <w:rPr>
                              <w:spacing w:val="-5"/>
                            </w:rPr>
                            <w:t xml:space="preserve"> </w:t>
                          </w:r>
                          <w:r>
                            <w:t>the</w:t>
                          </w:r>
                          <w:r>
                            <w:rPr>
                              <w:spacing w:val="-5"/>
                            </w:rPr>
                            <w:t xml:space="preserve"> </w:t>
                          </w:r>
                          <w:r>
                            <w:t>Annual</w:t>
                          </w:r>
                          <w:r>
                            <w:rPr>
                              <w:spacing w:val="-5"/>
                            </w:rPr>
                            <w:t xml:space="preserve"> </w:t>
                          </w:r>
                          <w:r>
                            <w:rPr>
                              <w:spacing w:val="-2"/>
                            </w:rPr>
                            <w:t>Report</w:t>
                          </w:r>
                        </w:p>
                      </w:txbxContent>
                    </wps:txbx>
                    <wps:bodyPr wrap="square" lIns="0" tIns="0" rIns="0" bIns="0" rtlCol="0">
                      <a:noAutofit/>
                    </wps:bodyPr>
                  </wps:wsp>
                </a:graphicData>
              </a:graphic>
            </wp:anchor>
          </w:drawing>
        </mc:Choice>
        <mc:Fallback>
          <w:pict>
            <v:shapetype w14:anchorId="73314D67" id="_x0000_t202" coordsize="21600,21600" o:spt="202" path="m,l,21600r21600,l21600,xe">
              <v:stroke joinstyle="miter"/>
              <v:path gradientshapeok="t" o:connecttype="rect"/>
            </v:shapetype>
            <v:shape id="Textbox 420" o:spid="_x0000_s1404" type="#_x0000_t202" style="position:absolute;margin-left:71pt;margin-top:743.8pt;width:181.7pt;height:13pt;z-index:-17260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" filled="f" stroked="f">
              <v:textbox inset="0,0,0,0">
                <w:txbxContent>
                  <w:p w14:paraId="19FBC309" w14:textId="77777777" w:rsidR="00B02ECE" w:rsidRDefault="00582A4B">
                    <w:pPr>
                      <w:spacing w:line="244" w:lineRule="exact"/>
                      <w:ind w:left="20"/>
                    </w:pPr>
                    <w:r>
                      <w:t>Section</w:t>
                    </w:r>
                    <w:r>
                      <w:rPr>
                        <w:spacing w:val="-5"/>
                      </w:rPr>
                      <w:t xml:space="preserve"> </w:t>
                    </w:r>
                    <w:r>
                      <w:t>8:</w:t>
                    </w:r>
                    <w:r>
                      <w:rPr>
                        <w:spacing w:val="-5"/>
                      </w:rPr>
                      <w:t xml:space="preserve"> </w:t>
                    </w:r>
                    <w:r>
                      <w:t>Submitting</w:t>
                    </w:r>
                    <w:r>
                      <w:rPr>
                        <w:spacing w:val="-5"/>
                      </w:rPr>
                      <w:t xml:space="preserve"> </w:t>
                    </w:r>
                    <w:r>
                      <w:t>the</w:t>
                    </w:r>
                    <w:r>
                      <w:rPr>
                        <w:spacing w:val="-5"/>
                      </w:rPr>
                      <w:t xml:space="preserve"> </w:t>
                    </w:r>
                    <w:r>
                      <w:t>Annual</w:t>
                    </w:r>
                    <w:r>
                      <w:rPr>
                        <w:spacing w:val="-5"/>
                      </w:rPr>
                      <w:t xml:space="preserve"> </w:t>
                    </w:r>
                    <w:r>
                      <w:rPr>
                        <w:spacing w:val="-2"/>
                      </w:rPr>
                      <w:t>Report</w:t>
                    </w:r>
                  </w:p>
                </w:txbxContent>
              </v:textbox>
              <w10:wrap anchorx="page" anchory="page"/>
            </v:shape>
          </w:pict>
        </mc:Fallback>
      </mc:AlternateContent>
    </w:r>
    <w:r>
      <w:rPr>
        <w:noProof/>
      </w:rPr>
      <mc:AlternateContent>
        <mc:Choice Requires="wps">
          <w:drawing>
            <wp:anchor distT="0" distB="0" distL="0" distR="0" simplePos="0" relativeHeight="486056960" behindDoc="1" locked="0" layoutInCell="1" allowOverlap="1" wp14:anchorId="755F4614" wp14:editId="63105D5B">
              <wp:simplePos x="0" y="0"/>
              <wp:positionH relativeFrom="page">
                <wp:posOffset>6397968</wp:posOffset>
              </wp:positionH>
              <wp:positionV relativeFrom="page">
                <wp:posOffset>9446577</wp:posOffset>
              </wp:positionV>
              <wp:extent cx="511175" cy="165100"/>
              <wp:effectExtent l="0" t="0" r="0" b="0"/>
              <wp:wrapNone/>
              <wp:docPr id="421" name="Text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175" cy="165100"/>
                      </a:xfrm>
                      <a:prstGeom prst="rect">
                        <a:avLst/>
                      </a:prstGeom>
                    </wps:spPr>
                    <wps:txbx>
                      <w:txbxContent>
                        <w:p w14:paraId="497513A0" w14:textId="77777777" w:rsidR="00B02ECE" w:rsidRDefault="00582A4B">
                          <w:pPr>
                            <w:spacing w:line="244" w:lineRule="exact"/>
                            <w:ind w:left="20"/>
                            <w:rPr>
                              <w:b/>
                            </w:rPr>
                          </w:pPr>
                          <w:r>
                            <w:t>Page</w:t>
                          </w:r>
                          <w:r>
                            <w:rPr>
                              <w:spacing w:val="-6"/>
                            </w:rPr>
                            <w:t xml:space="preserve"> </w:t>
                          </w:r>
                          <w:r>
                            <w:rPr>
                              <w:b/>
                              <w:spacing w:val="-5"/>
                            </w:rPr>
                            <w:fldChar w:fldCharType="begin"/>
                          </w:r>
                          <w:r>
                            <w:rPr>
                              <w:b/>
                              <w:spacing w:val="-5"/>
                            </w:rPr>
                            <w:instrText xml:space="preserve"> PAGE </w:instrText>
                          </w:r>
                          <w:r>
                            <w:rPr>
                              <w:b/>
                              <w:spacing w:val="-5"/>
                            </w:rPr>
                            <w:fldChar w:fldCharType="separate"/>
                          </w:r>
                          <w:r>
                            <w:rPr>
                              <w:b/>
                              <w:spacing w:val="-5"/>
                            </w:rPr>
                            <w:t>34</w:t>
                          </w:r>
                          <w:r>
                            <w:rPr>
                              <w:b/>
                              <w:spacing w:val="-5"/>
                            </w:rPr>
                            <w:fldChar w:fldCharType="end"/>
                          </w:r>
                        </w:p>
                      </w:txbxContent>
                    </wps:txbx>
                    <wps:bodyPr wrap="square" lIns="0" tIns="0" rIns="0" bIns="0" rtlCol="0">
                      <a:noAutofit/>
                    </wps:bodyPr>
                  </wps:wsp>
                </a:graphicData>
              </a:graphic>
            </wp:anchor>
          </w:drawing>
        </mc:Choice>
        <mc:Fallback>
          <w:pict>
            <v:shape w14:anchorId="755F4614" id="Textbox 421" o:spid="_x0000_s1405" type="#_x0000_t202" style="position:absolute;margin-left:503.8pt;margin-top:743.8pt;width:40.25pt;height:13pt;z-index:-17259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" filled="f" stroked="f">
              <v:textbox inset="0,0,0,0">
                <w:txbxContent>
                  <w:p w14:paraId="497513A0" w14:textId="77777777" w:rsidR="00B02ECE" w:rsidRDefault="00582A4B">
                    <w:pPr>
                      <w:spacing w:line="244" w:lineRule="exact"/>
                      <w:ind w:left="20"/>
                      <w:rPr>
                        <w:b/>
                      </w:rPr>
                    </w:pPr>
                    <w:r>
                      <w:t>Page</w:t>
                    </w:r>
                    <w:r>
                      <w:rPr>
                        <w:spacing w:val="-6"/>
                      </w:rPr>
                      <w:t xml:space="preserve"> </w:t>
                    </w:r>
                    <w:r>
                      <w:rPr>
                        <w:b/>
                        <w:spacing w:val="-5"/>
                      </w:rPr>
                      <w:fldChar w:fldCharType="begin"/>
                    </w:r>
                    <w:r>
                      <w:rPr>
                        <w:b/>
                        <w:spacing w:val="-5"/>
                      </w:rPr>
                      <w:instrText xml:space="preserve"> PAGE </w:instrText>
                    </w:r>
                    <w:r>
                      <w:rPr>
                        <w:b/>
                        <w:spacing w:val="-5"/>
                      </w:rPr>
                      <w:fldChar w:fldCharType="separate"/>
                    </w:r>
                    <w:r>
                      <w:rPr>
                        <w:b/>
                        <w:spacing w:val="-5"/>
                      </w:rPr>
                      <w:t>34</w:t>
                    </w:r>
                    <w:r>
                      <w:rPr>
                        <w:b/>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0D4E450" w14:textId="77777777" w:rsidR="00582A4B" w:rsidRDefault="00582A4B">
      <w:r>
        <w:separator/>
      </w:r>
    </w:p>
  </w:footnote>
  <w:footnote w:type="continuationSeparator" w:id="0">
    <w:p w14:paraId="2C7AF665" w14:textId="77777777" w:rsidR="00582A4B" w:rsidRDefault="00582A4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CC4558"/>
    <w:multiLevelType w:val="hybridMultilevel"/>
    <w:tmpl w:val="25802C5A"/>
    <w:lvl w:ilvl="0" w:tplc="E7A2DB94">
      <w:start w:val="1"/>
      <w:numFmt w:val="decimal"/>
      <w:lvlText w:val="%1."/>
      <w:lvlJc w:val="left"/>
      <w:pPr>
        <w:ind w:left="832" w:hanging="213"/>
        <w:jc w:val="left"/>
      </w:pPr>
      <w:rPr>
        <w:rFonts w:ascii="Calibri" w:eastAsia="Calibri" w:hAnsi="Calibri" w:cs="Calibri" w:hint="default"/>
        <w:b w:val="0"/>
        <w:bCs w:val="0"/>
        <w:i w:val="0"/>
        <w:iCs w:val="0"/>
        <w:color w:val="6FAD46"/>
        <w:spacing w:val="0"/>
        <w:w w:val="96"/>
        <w:sz w:val="26"/>
        <w:szCs w:val="26"/>
        <w:lang w:val="en-US" w:eastAsia="en-US" w:bidi="ar-SA"/>
      </w:rPr>
    </w:lvl>
    <w:lvl w:ilvl="1" w:tplc="4AC4D97A">
      <w:numFmt w:val="bullet"/>
      <w:lvlText w:val="•"/>
      <w:lvlJc w:val="left"/>
      <w:pPr>
        <w:ind w:left="1824" w:hanging="213"/>
      </w:pPr>
      <w:rPr>
        <w:rFonts w:hint="default"/>
        <w:lang w:val="en-US" w:eastAsia="en-US" w:bidi="ar-SA"/>
      </w:rPr>
    </w:lvl>
    <w:lvl w:ilvl="2" w:tplc="D83C3388">
      <w:numFmt w:val="bullet"/>
      <w:lvlText w:val="•"/>
      <w:lvlJc w:val="left"/>
      <w:pPr>
        <w:ind w:left="2808" w:hanging="213"/>
      </w:pPr>
      <w:rPr>
        <w:rFonts w:hint="default"/>
        <w:lang w:val="en-US" w:eastAsia="en-US" w:bidi="ar-SA"/>
      </w:rPr>
    </w:lvl>
    <w:lvl w:ilvl="3" w:tplc="32FC5558">
      <w:numFmt w:val="bullet"/>
      <w:lvlText w:val="•"/>
      <w:lvlJc w:val="left"/>
      <w:pPr>
        <w:ind w:left="3792" w:hanging="213"/>
      </w:pPr>
      <w:rPr>
        <w:rFonts w:hint="default"/>
        <w:lang w:val="en-US" w:eastAsia="en-US" w:bidi="ar-SA"/>
      </w:rPr>
    </w:lvl>
    <w:lvl w:ilvl="4" w:tplc="79CAC050">
      <w:numFmt w:val="bullet"/>
      <w:lvlText w:val="•"/>
      <w:lvlJc w:val="left"/>
      <w:pPr>
        <w:ind w:left="4776" w:hanging="213"/>
      </w:pPr>
      <w:rPr>
        <w:rFonts w:hint="default"/>
        <w:lang w:val="en-US" w:eastAsia="en-US" w:bidi="ar-SA"/>
      </w:rPr>
    </w:lvl>
    <w:lvl w:ilvl="5" w:tplc="5EFA39E6">
      <w:numFmt w:val="bullet"/>
      <w:lvlText w:val="•"/>
      <w:lvlJc w:val="left"/>
      <w:pPr>
        <w:ind w:left="5760" w:hanging="213"/>
      </w:pPr>
      <w:rPr>
        <w:rFonts w:hint="default"/>
        <w:lang w:val="en-US" w:eastAsia="en-US" w:bidi="ar-SA"/>
      </w:rPr>
    </w:lvl>
    <w:lvl w:ilvl="6" w:tplc="B40A919E">
      <w:numFmt w:val="bullet"/>
      <w:lvlText w:val="•"/>
      <w:lvlJc w:val="left"/>
      <w:pPr>
        <w:ind w:left="6744" w:hanging="213"/>
      </w:pPr>
      <w:rPr>
        <w:rFonts w:hint="default"/>
        <w:lang w:val="en-US" w:eastAsia="en-US" w:bidi="ar-SA"/>
      </w:rPr>
    </w:lvl>
    <w:lvl w:ilvl="7" w:tplc="017C5232">
      <w:numFmt w:val="bullet"/>
      <w:lvlText w:val="•"/>
      <w:lvlJc w:val="left"/>
      <w:pPr>
        <w:ind w:left="7728" w:hanging="213"/>
      </w:pPr>
      <w:rPr>
        <w:rFonts w:hint="default"/>
        <w:lang w:val="en-US" w:eastAsia="en-US" w:bidi="ar-SA"/>
      </w:rPr>
    </w:lvl>
    <w:lvl w:ilvl="8" w:tplc="970413FC">
      <w:numFmt w:val="bullet"/>
      <w:lvlText w:val="•"/>
      <w:lvlJc w:val="left"/>
      <w:pPr>
        <w:ind w:left="8712" w:hanging="213"/>
      </w:pPr>
      <w:rPr>
        <w:rFonts w:hint="default"/>
        <w:lang w:val="en-US" w:eastAsia="en-US" w:bidi="ar-SA"/>
      </w:rPr>
    </w:lvl>
  </w:abstractNum>
  <w:abstractNum w:abstractNumId="1" w15:restartNumberingAfterBreak="0">
    <w:nsid w:val="0CC469DB"/>
    <w:multiLevelType w:val="hybridMultilevel"/>
    <w:tmpl w:val="931E630C"/>
    <w:lvl w:ilvl="0" w:tplc="263C50DA">
      <w:start w:val="1"/>
      <w:numFmt w:val="decimal"/>
      <w:lvlText w:val="%1."/>
      <w:lvlJc w:val="left"/>
      <w:pPr>
        <w:ind w:left="980" w:hanging="360"/>
        <w:jc w:val="left"/>
      </w:pPr>
      <w:rPr>
        <w:rFonts w:ascii="Calibri" w:eastAsia="Calibri" w:hAnsi="Calibri" w:cs="Calibri" w:hint="default"/>
        <w:b/>
        <w:bCs/>
        <w:i w:val="0"/>
        <w:iCs w:val="0"/>
        <w:color w:val="6FAD46"/>
        <w:spacing w:val="0"/>
        <w:w w:val="99"/>
        <w:sz w:val="28"/>
        <w:szCs w:val="28"/>
        <w:lang w:val="en-US" w:eastAsia="en-US" w:bidi="ar-SA"/>
      </w:rPr>
    </w:lvl>
    <w:lvl w:ilvl="1" w:tplc="36EC592E">
      <w:numFmt w:val="bullet"/>
      <w:lvlText w:val="•"/>
      <w:lvlJc w:val="left"/>
      <w:pPr>
        <w:ind w:left="1950" w:hanging="360"/>
      </w:pPr>
      <w:rPr>
        <w:rFonts w:hint="default"/>
        <w:lang w:val="en-US" w:eastAsia="en-US" w:bidi="ar-SA"/>
      </w:rPr>
    </w:lvl>
    <w:lvl w:ilvl="2" w:tplc="C89A6EF0">
      <w:numFmt w:val="bullet"/>
      <w:lvlText w:val="•"/>
      <w:lvlJc w:val="left"/>
      <w:pPr>
        <w:ind w:left="2920" w:hanging="360"/>
      </w:pPr>
      <w:rPr>
        <w:rFonts w:hint="default"/>
        <w:lang w:val="en-US" w:eastAsia="en-US" w:bidi="ar-SA"/>
      </w:rPr>
    </w:lvl>
    <w:lvl w:ilvl="3" w:tplc="78F24F60">
      <w:numFmt w:val="bullet"/>
      <w:lvlText w:val="•"/>
      <w:lvlJc w:val="left"/>
      <w:pPr>
        <w:ind w:left="3890" w:hanging="360"/>
      </w:pPr>
      <w:rPr>
        <w:rFonts w:hint="default"/>
        <w:lang w:val="en-US" w:eastAsia="en-US" w:bidi="ar-SA"/>
      </w:rPr>
    </w:lvl>
    <w:lvl w:ilvl="4" w:tplc="6C30CD6C">
      <w:numFmt w:val="bullet"/>
      <w:lvlText w:val="•"/>
      <w:lvlJc w:val="left"/>
      <w:pPr>
        <w:ind w:left="4860" w:hanging="360"/>
      </w:pPr>
      <w:rPr>
        <w:rFonts w:hint="default"/>
        <w:lang w:val="en-US" w:eastAsia="en-US" w:bidi="ar-SA"/>
      </w:rPr>
    </w:lvl>
    <w:lvl w:ilvl="5" w:tplc="35F0B7A6">
      <w:numFmt w:val="bullet"/>
      <w:lvlText w:val="•"/>
      <w:lvlJc w:val="left"/>
      <w:pPr>
        <w:ind w:left="5830" w:hanging="360"/>
      </w:pPr>
      <w:rPr>
        <w:rFonts w:hint="default"/>
        <w:lang w:val="en-US" w:eastAsia="en-US" w:bidi="ar-SA"/>
      </w:rPr>
    </w:lvl>
    <w:lvl w:ilvl="6" w:tplc="D4B0F096">
      <w:numFmt w:val="bullet"/>
      <w:lvlText w:val="•"/>
      <w:lvlJc w:val="left"/>
      <w:pPr>
        <w:ind w:left="6800" w:hanging="360"/>
      </w:pPr>
      <w:rPr>
        <w:rFonts w:hint="default"/>
        <w:lang w:val="en-US" w:eastAsia="en-US" w:bidi="ar-SA"/>
      </w:rPr>
    </w:lvl>
    <w:lvl w:ilvl="7" w:tplc="5EBA8E16">
      <w:numFmt w:val="bullet"/>
      <w:lvlText w:val="•"/>
      <w:lvlJc w:val="left"/>
      <w:pPr>
        <w:ind w:left="7770" w:hanging="360"/>
      </w:pPr>
      <w:rPr>
        <w:rFonts w:hint="default"/>
        <w:lang w:val="en-US" w:eastAsia="en-US" w:bidi="ar-SA"/>
      </w:rPr>
    </w:lvl>
    <w:lvl w:ilvl="8" w:tplc="436CEB66">
      <w:numFmt w:val="bullet"/>
      <w:lvlText w:val="•"/>
      <w:lvlJc w:val="left"/>
      <w:pPr>
        <w:ind w:left="8740" w:hanging="360"/>
      </w:pPr>
      <w:rPr>
        <w:rFonts w:hint="default"/>
        <w:lang w:val="en-US" w:eastAsia="en-US" w:bidi="ar-SA"/>
      </w:rPr>
    </w:lvl>
  </w:abstractNum>
  <w:abstractNum w:abstractNumId="2" w15:restartNumberingAfterBreak="0">
    <w:nsid w:val="235A7F58"/>
    <w:multiLevelType w:val="hybridMultilevel"/>
    <w:tmpl w:val="50B00666"/>
    <w:lvl w:ilvl="0" w:tplc="B58C3E82">
      <w:start w:val="1"/>
      <w:numFmt w:val="decimal"/>
      <w:lvlText w:val="%1."/>
      <w:lvlJc w:val="left"/>
      <w:pPr>
        <w:ind w:left="980" w:hanging="360"/>
        <w:jc w:val="left"/>
      </w:pPr>
      <w:rPr>
        <w:rFonts w:ascii="Calibri" w:eastAsia="Calibri" w:hAnsi="Calibri" w:cs="Calibri" w:hint="default"/>
        <w:b w:val="0"/>
        <w:bCs w:val="0"/>
        <w:i w:val="0"/>
        <w:iCs w:val="0"/>
        <w:color w:val="6FAD46"/>
        <w:spacing w:val="0"/>
        <w:w w:val="99"/>
        <w:sz w:val="28"/>
        <w:szCs w:val="28"/>
        <w:lang w:val="en-US" w:eastAsia="en-US" w:bidi="ar-SA"/>
      </w:rPr>
    </w:lvl>
    <w:lvl w:ilvl="1" w:tplc="74764474">
      <w:numFmt w:val="bullet"/>
      <w:lvlText w:val=""/>
      <w:lvlJc w:val="left"/>
      <w:pPr>
        <w:ind w:left="2059" w:hanging="361"/>
      </w:pPr>
      <w:rPr>
        <w:rFonts w:ascii="Symbol" w:eastAsia="Symbol" w:hAnsi="Symbol" w:cs="Symbol" w:hint="default"/>
        <w:b w:val="0"/>
        <w:bCs w:val="0"/>
        <w:i w:val="0"/>
        <w:iCs w:val="0"/>
        <w:spacing w:val="0"/>
        <w:w w:val="99"/>
        <w:sz w:val="24"/>
        <w:szCs w:val="24"/>
        <w:lang w:val="en-US" w:eastAsia="en-US" w:bidi="ar-SA"/>
      </w:rPr>
    </w:lvl>
    <w:lvl w:ilvl="2" w:tplc="67F6C26E">
      <w:numFmt w:val="bullet"/>
      <w:lvlText w:val="•"/>
      <w:lvlJc w:val="left"/>
      <w:pPr>
        <w:ind w:left="3017" w:hanging="361"/>
      </w:pPr>
      <w:rPr>
        <w:rFonts w:hint="default"/>
        <w:lang w:val="en-US" w:eastAsia="en-US" w:bidi="ar-SA"/>
      </w:rPr>
    </w:lvl>
    <w:lvl w:ilvl="3" w:tplc="78FA8428">
      <w:numFmt w:val="bullet"/>
      <w:lvlText w:val="•"/>
      <w:lvlJc w:val="left"/>
      <w:pPr>
        <w:ind w:left="3975" w:hanging="361"/>
      </w:pPr>
      <w:rPr>
        <w:rFonts w:hint="default"/>
        <w:lang w:val="en-US" w:eastAsia="en-US" w:bidi="ar-SA"/>
      </w:rPr>
    </w:lvl>
    <w:lvl w:ilvl="4" w:tplc="89C85B0A">
      <w:numFmt w:val="bullet"/>
      <w:lvlText w:val="•"/>
      <w:lvlJc w:val="left"/>
      <w:pPr>
        <w:ind w:left="4933" w:hanging="361"/>
      </w:pPr>
      <w:rPr>
        <w:rFonts w:hint="default"/>
        <w:lang w:val="en-US" w:eastAsia="en-US" w:bidi="ar-SA"/>
      </w:rPr>
    </w:lvl>
    <w:lvl w:ilvl="5" w:tplc="012A0272">
      <w:numFmt w:val="bullet"/>
      <w:lvlText w:val="•"/>
      <w:lvlJc w:val="left"/>
      <w:pPr>
        <w:ind w:left="5891" w:hanging="361"/>
      </w:pPr>
      <w:rPr>
        <w:rFonts w:hint="default"/>
        <w:lang w:val="en-US" w:eastAsia="en-US" w:bidi="ar-SA"/>
      </w:rPr>
    </w:lvl>
    <w:lvl w:ilvl="6" w:tplc="16F4E90A">
      <w:numFmt w:val="bullet"/>
      <w:lvlText w:val="•"/>
      <w:lvlJc w:val="left"/>
      <w:pPr>
        <w:ind w:left="6848" w:hanging="361"/>
      </w:pPr>
      <w:rPr>
        <w:rFonts w:hint="default"/>
        <w:lang w:val="en-US" w:eastAsia="en-US" w:bidi="ar-SA"/>
      </w:rPr>
    </w:lvl>
    <w:lvl w:ilvl="7" w:tplc="B476A664">
      <w:numFmt w:val="bullet"/>
      <w:lvlText w:val="•"/>
      <w:lvlJc w:val="left"/>
      <w:pPr>
        <w:ind w:left="7806" w:hanging="361"/>
      </w:pPr>
      <w:rPr>
        <w:rFonts w:hint="default"/>
        <w:lang w:val="en-US" w:eastAsia="en-US" w:bidi="ar-SA"/>
      </w:rPr>
    </w:lvl>
    <w:lvl w:ilvl="8" w:tplc="BA200F76">
      <w:numFmt w:val="bullet"/>
      <w:lvlText w:val="•"/>
      <w:lvlJc w:val="left"/>
      <w:pPr>
        <w:ind w:left="8764" w:hanging="361"/>
      </w:pPr>
      <w:rPr>
        <w:rFonts w:hint="default"/>
        <w:lang w:val="en-US" w:eastAsia="en-US" w:bidi="ar-SA"/>
      </w:rPr>
    </w:lvl>
  </w:abstractNum>
  <w:abstractNum w:abstractNumId="3" w15:restartNumberingAfterBreak="0">
    <w:nsid w:val="331613FC"/>
    <w:multiLevelType w:val="hybridMultilevel"/>
    <w:tmpl w:val="D4BE1BE8"/>
    <w:lvl w:ilvl="0" w:tplc="E50E01EC">
      <w:start w:val="1"/>
      <w:numFmt w:val="decimal"/>
      <w:lvlText w:val="%1."/>
      <w:lvlJc w:val="left"/>
      <w:pPr>
        <w:ind w:left="979" w:hanging="360"/>
        <w:jc w:val="left"/>
      </w:pPr>
      <w:rPr>
        <w:rFonts w:ascii="Calibri" w:eastAsia="Calibri" w:hAnsi="Calibri" w:cs="Calibri" w:hint="default"/>
        <w:b/>
        <w:bCs/>
        <w:i w:val="0"/>
        <w:iCs w:val="0"/>
        <w:color w:val="6FAD46"/>
        <w:spacing w:val="-1"/>
        <w:w w:val="99"/>
        <w:sz w:val="28"/>
        <w:szCs w:val="28"/>
        <w:lang w:val="en-US" w:eastAsia="en-US" w:bidi="ar-SA"/>
      </w:rPr>
    </w:lvl>
    <w:lvl w:ilvl="1" w:tplc="1E68C1F8">
      <w:numFmt w:val="bullet"/>
      <w:lvlText w:val="•"/>
      <w:lvlJc w:val="left"/>
      <w:pPr>
        <w:ind w:left="1950" w:hanging="360"/>
      </w:pPr>
      <w:rPr>
        <w:rFonts w:hint="default"/>
        <w:lang w:val="en-US" w:eastAsia="en-US" w:bidi="ar-SA"/>
      </w:rPr>
    </w:lvl>
    <w:lvl w:ilvl="2" w:tplc="F1D07B70">
      <w:numFmt w:val="bullet"/>
      <w:lvlText w:val="•"/>
      <w:lvlJc w:val="left"/>
      <w:pPr>
        <w:ind w:left="2920" w:hanging="360"/>
      </w:pPr>
      <w:rPr>
        <w:rFonts w:hint="default"/>
        <w:lang w:val="en-US" w:eastAsia="en-US" w:bidi="ar-SA"/>
      </w:rPr>
    </w:lvl>
    <w:lvl w:ilvl="3" w:tplc="DA048A5C">
      <w:numFmt w:val="bullet"/>
      <w:lvlText w:val="•"/>
      <w:lvlJc w:val="left"/>
      <w:pPr>
        <w:ind w:left="3890" w:hanging="360"/>
      </w:pPr>
      <w:rPr>
        <w:rFonts w:hint="default"/>
        <w:lang w:val="en-US" w:eastAsia="en-US" w:bidi="ar-SA"/>
      </w:rPr>
    </w:lvl>
    <w:lvl w:ilvl="4" w:tplc="555E86DC">
      <w:numFmt w:val="bullet"/>
      <w:lvlText w:val="•"/>
      <w:lvlJc w:val="left"/>
      <w:pPr>
        <w:ind w:left="4860" w:hanging="360"/>
      </w:pPr>
      <w:rPr>
        <w:rFonts w:hint="default"/>
        <w:lang w:val="en-US" w:eastAsia="en-US" w:bidi="ar-SA"/>
      </w:rPr>
    </w:lvl>
    <w:lvl w:ilvl="5" w:tplc="46D0295E">
      <w:numFmt w:val="bullet"/>
      <w:lvlText w:val="•"/>
      <w:lvlJc w:val="left"/>
      <w:pPr>
        <w:ind w:left="5830" w:hanging="360"/>
      </w:pPr>
      <w:rPr>
        <w:rFonts w:hint="default"/>
        <w:lang w:val="en-US" w:eastAsia="en-US" w:bidi="ar-SA"/>
      </w:rPr>
    </w:lvl>
    <w:lvl w:ilvl="6" w:tplc="41BC5E6E">
      <w:numFmt w:val="bullet"/>
      <w:lvlText w:val="•"/>
      <w:lvlJc w:val="left"/>
      <w:pPr>
        <w:ind w:left="6800" w:hanging="360"/>
      </w:pPr>
      <w:rPr>
        <w:rFonts w:hint="default"/>
        <w:lang w:val="en-US" w:eastAsia="en-US" w:bidi="ar-SA"/>
      </w:rPr>
    </w:lvl>
    <w:lvl w:ilvl="7" w:tplc="08027682">
      <w:numFmt w:val="bullet"/>
      <w:lvlText w:val="•"/>
      <w:lvlJc w:val="left"/>
      <w:pPr>
        <w:ind w:left="7770" w:hanging="360"/>
      </w:pPr>
      <w:rPr>
        <w:rFonts w:hint="default"/>
        <w:lang w:val="en-US" w:eastAsia="en-US" w:bidi="ar-SA"/>
      </w:rPr>
    </w:lvl>
    <w:lvl w:ilvl="8" w:tplc="C27A6984">
      <w:numFmt w:val="bullet"/>
      <w:lvlText w:val="•"/>
      <w:lvlJc w:val="left"/>
      <w:pPr>
        <w:ind w:left="8740" w:hanging="360"/>
      </w:pPr>
      <w:rPr>
        <w:rFonts w:hint="default"/>
        <w:lang w:val="en-US" w:eastAsia="en-US" w:bidi="ar-SA"/>
      </w:rPr>
    </w:lvl>
  </w:abstractNum>
  <w:abstractNum w:abstractNumId="4" w15:restartNumberingAfterBreak="0">
    <w:nsid w:val="38DD4809"/>
    <w:multiLevelType w:val="hybridMultilevel"/>
    <w:tmpl w:val="B060C6E0"/>
    <w:lvl w:ilvl="0" w:tplc="14B2330A">
      <w:start w:val="1"/>
      <w:numFmt w:val="decimal"/>
      <w:lvlText w:val="%1."/>
      <w:lvlJc w:val="left"/>
      <w:pPr>
        <w:ind w:left="980" w:hanging="361"/>
        <w:jc w:val="left"/>
      </w:pPr>
      <w:rPr>
        <w:rFonts w:ascii="Calibri" w:eastAsia="Calibri" w:hAnsi="Calibri" w:cs="Calibri" w:hint="default"/>
        <w:b w:val="0"/>
        <w:bCs w:val="0"/>
        <w:i w:val="0"/>
        <w:iCs w:val="0"/>
        <w:color w:val="6FAD46"/>
        <w:spacing w:val="-1"/>
        <w:w w:val="99"/>
        <w:sz w:val="28"/>
        <w:szCs w:val="28"/>
        <w:lang w:val="en-US" w:eastAsia="en-US" w:bidi="ar-SA"/>
      </w:rPr>
    </w:lvl>
    <w:lvl w:ilvl="1" w:tplc="5246D11E">
      <w:numFmt w:val="bullet"/>
      <w:lvlText w:val="•"/>
      <w:lvlJc w:val="left"/>
      <w:pPr>
        <w:ind w:left="1950" w:hanging="361"/>
      </w:pPr>
      <w:rPr>
        <w:rFonts w:hint="default"/>
        <w:lang w:val="en-US" w:eastAsia="en-US" w:bidi="ar-SA"/>
      </w:rPr>
    </w:lvl>
    <w:lvl w:ilvl="2" w:tplc="04D81918">
      <w:numFmt w:val="bullet"/>
      <w:lvlText w:val="•"/>
      <w:lvlJc w:val="left"/>
      <w:pPr>
        <w:ind w:left="2920" w:hanging="361"/>
      </w:pPr>
      <w:rPr>
        <w:rFonts w:hint="default"/>
        <w:lang w:val="en-US" w:eastAsia="en-US" w:bidi="ar-SA"/>
      </w:rPr>
    </w:lvl>
    <w:lvl w:ilvl="3" w:tplc="22FC8A40">
      <w:numFmt w:val="bullet"/>
      <w:lvlText w:val="•"/>
      <w:lvlJc w:val="left"/>
      <w:pPr>
        <w:ind w:left="3890" w:hanging="361"/>
      </w:pPr>
      <w:rPr>
        <w:rFonts w:hint="default"/>
        <w:lang w:val="en-US" w:eastAsia="en-US" w:bidi="ar-SA"/>
      </w:rPr>
    </w:lvl>
    <w:lvl w:ilvl="4" w:tplc="5CD60EB2">
      <w:numFmt w:val="bullet"/>
      <w:lvlText w:val="•"/>
      <w:lvlJc w:val="left"/>
      <w:pPr>
        <w:ind w:left="4860" w:hanging="361"/>
      </w:pPr>
      <w:rPr>
        <w:rFonts w:hint="default"/>
        <w:lang w:val="en-US" w:eastAsia="en-US" w:bidi="ar-SA"/>
      </w:rPr>
    </w:lvl>
    <w:lvl w:ilvl="5" w:tplc="3E6E50B4">
      <w:numFmt w:val="bullet"/>
      <w:lvlText w:val="•"/>
      <w:lvlJc w:val="left"/>
      <w:pPr>
        <w:ind w:left="5830" w:hanging="361"/>
      </w:pPr>
      <w:rPr>
        <w:rFonts w:hint="default"/>
        <w:lang w:val="en-US" w:eastAsia="en-US" w:bidi="ar-SA"/>
      </w:rPr>
    </w:lvl>
    <w:lvl w:ilvl="6" w:tplc="5AFA9E9E">
      <w:numFmt w:val="bullet"/>
      <w:lvlText w:val="•"/>
      <w:lvlJc w:val="left"/>
      <w:pPr>
        <w:ind w:left="6800" w:hanging="361"/>
      </w:pPr>
      <w:rPr>
        <w:rFonts w:hint="default"/>
        <w:lang w:val="en-US" w:eastAsia="en-US" w:bidi="ar-SA"/>
      </w:rPr>
    </w:lvl>
    <w:lvl w:ilvl="7" w:tplc="8CE25E12">
      <w:numFmt w:val="bullet"/>
      <w:lvlText w:val="•"/>
      <w:lvlJc w:val="left"/>
      <w:pPr>
        <w:ind w:left="7770" w:hanging="361"/>
      </w:pPr>
      <w:rPr>
        <w:rFonts w:hint="default"/>
        <w:lang w:val="en-US" w:eastAsia="en-US" w:bidi="ar-SA"/>
      </w:rPr>
    </w:lvl>
    <w:lvl w:ilvl="8" w:tplc="561E161E">
      <w:numFmt w:val="bullet"/>
      <w:lvlText w:val="•"/>
      <w:lvlJc w:val="left"/>
      <w:pPr>
        <w:ind w:left="8740" w:hanging="361"/>
      </w:pPr>
      <w:rPr>
        <w:rFonts w:hint="default"/>
        <w:lang w:val="en-US" w:eastAsia="en-US" w:bidi="ar-SA"/>
      </w:rPr>
    </w:lvl>
  </w:abstractNum>
  <w:abstractNum w:abstractNumId="5" w15:restartNumberingAfterBreak="0">
    <w:nsid w:val="419361A5"/>
    <w:multiLevelType w:val="hybridMultilevel"/>
    <w:tmpl w:val="69926538"/>
    <w:lvl w:ilvl="0" w:tplc="71AEBD70">
      <w:start w:val="1"/>
      <w:numFmt w:val="decimal"/>
      <w:lvlText w:val="%1)"/>
      <w:lvlJc w:val="left"/>
      <w:pPr>
        <w:ind w:left="978" w:hanging="361"/>
        <w:jc w:val="right"/>
      </w:pPr>
      <w:rPr>
        <w:rFonts w:ascii="Calibri" w:eastAsia="Calibri" w:hAnsi="Calibri" w:cs="Calibri" w:hint="default"/>
        <w:b w:val="0"/>
        <w:bCs w:val="0"/>
        <w:i w:val="0"/>
        <w:iCs w:val="0"/>
        <w:spacing w:val="-1"/>
        <w:w w:val="94"/>
        <w:sz w:val="28"/>
        <w:szCs w:val="28"/>
        <w:lang w:val="en-US" w:eastAsia="en-US" w:bidi="ar-SA"/>
      </w:rPr>
    </w:lvl>
    <w:lvl w:ilvl="1" w:tplc="095C89EE">
      <w:numFmt w:val="bullet"/>
      <w:lvlText w:val="•"/>
      <w:lvlJc w:val="left"/>
      <w:pPr>
        <w:ind w:left="1950" w:hanging="361"/>
      </w:pPr>
      <w:rPr>
        <w:rFonts w:hint="default"/>
        <w:lang w:val="en-US" w:eastAsia="en-US" w:bidi="ar-SA"/>
      </w:rPr>
    </w:lvl>
    <w:lvl w:ilvl="2" w:tplc="E674AF3A">
      <w:numFmt w:val="bullet"/>
      <w:lvlText w:val="•"/>
      <w:lvlJc w:val="left"/>
      <w:pPr>
        <w:ind w:left="2920" w:hanging="361"/>
      </w:pPr>
      <w:rPr>
        <w:rFonts w:hint="default"/>
        <w:lang w:val="en-US" w:eastAsia="en-US" w:bidi="ar-SA"/>
      </w:rPr>
    </w:lvl>
    <w:lvl w:ilvl="3" w:tplc="C04CD14E">
      <w:numFmt w:val="bullet"/>
      <w:lvlText w:val="•"/>
      <w:lvlJc w:val="left"/>
      <w:pPr>
        <w:ind w:left="3890" w:hanging="361"/>
      </w:pPr>
      <w:rPr>
        <w:rFonts w:hint="default"/>
        <w:lang w:val="en-US" w:eastAsia="en-US" w:bidi="ar-SA"/>
      </w:rPr>
    </w:lvl>
    <w:lvl w:ilvl="4" w:tplc="3DF653E2">
      <w:numFmt w:val="bullet"/>
      <w:lvlText w:val="•"/>
      <w:lvlJc w:val="left"/>
      <w:pPr>
        <w:ind w:left="4860" w:hanging="361"/>
      </w:pPr>
      <w:rPr>
        <w:rFonts w:hint="default"/>
        <w:lang w:val="en-US" w:eastAsia="en-US" w:bidi="ar-SA"/>
      </w:rPr>
    </w:lvl>
    <w:lvl w:ilvl="5" w:tplc="7F7AD2D2">
      <w:numFmt w:val="bullet"/>
      <w:lvlText w:val="•"/>
      <w:lvlJc w:val="left"/>
      <w:pPr>
        <w:ind w:left="5830" w:hanging="361"/>
      </w:pPr>
      <w:rPr>
        <w:rFonts w:hint="default"/>
        <w:lang w:val="en-US" w:eastAsia="en-US" w:bidi="ar-SA"/>
      </w:rPr>
    </w:lvl>
    <w:lvl w:ilvl="6" w:tplc="6DA6DFDC">
      <w:numFmt w:val="bullet"/>
      <w:lvlText w:val="•"/>
      <w:lvlJc w:val="left"/>
      <w:pPr>
        <w:ind w:left="6800" w:hanging="361"/>
      </w:pPr>
      <w:rPr>
        <w:rFonts w:hint="default"/>
        <w:lang w:val="en-US" w:eastAsia="en-US" w:bidi="ar-SA"/>
      </w:rPr>
    </w:lvl>
    <w:lvl w:ilvl="7" w:tplc="9574E7B2">
      <w:numFmt w:val="bullet"/>
      <w:lvlText w:val="•"/>
      <w:lvlJc w:val="left"/>
      <w:pPr>
        <w:ind w:left="7770" w:hanging="361"/>
      </w:pPr>
      <w:rPr>
        <w:rFonts w:hint="default"/>
        <w:lang w:val="en-US" w:eastAsia="en-US" w:bidi="ar-SA"/>
      </w:rPr>
    </w:lvl>
    <w:lvl w:ilvl="8" w:tplc="5F64076C">
      <w:numFmt w:val="bullet"/>
      <w:lvlText w:val="•"/>
      <w:lvlJc w:val="left"/>
      <w:pPr>
        <w:ind w:left="8740" w:hanging="361"/>
      </w:pPr>
      <w:rPr>
        <w:rFonts w:hint="default"/>
        <w:lang w:val="en-US" w:eastAsia="en-US" w:bidi="ar-SA"/>
      </w:rPr>
    </w:lvl>
  </w:abstractNum>
  <w:abstractNum w:abstractNumId="6" w15:restartNumberingAfterBreak="0">
    <w:nsid w:val="4CBC0C27"/>
    <w:multiLevelType w:val="hybridMultilevel"/>
    <w:tmpl w:val="AAF2A260"/>
    <w:lvl w:ilvl="0" w:tplc="DBD077FA">
      <w:numFmt w:val="bullet"/>
      <w:lvlText w:val=""/>
      <w:lvlJc w:val="left"/>
      <w:pPr>
        <w:ind w:left="1339" w:hanging="361"/>
      </w:pPr>
      <w:rPr>
        <w:rFonts w:ascii="Symbol" w:eastAsia="Symbol" w:hAnsi="Symbol" w:cs="Symbol" w:hint="default"/>
        <w:b w:val="0"/>
        <w:bCs w:val="0"/>
        <w:i w:val="0"/>
        <w:iCs w:val="0"/>
        <w:spacing w:val="0"/>
        <w:w w:val="99"/>
        <w:sz w:val="24"/>
        <w:szCs w:val="24"/>
        <w:lang w:val="en-US" w:eastAsia="en-US" w:bidi="ar-SA"/>
      </w:rPr>
    </w:lvl>
    <w:lvl w:ilvl="1" w:tplc="1318E7EA">
      <w:numFmt w:val="bullet"/>
      <w:lvlText w:val="•"/>
      <w:lvlJc w:val="left"/>
      <w:pPr>
        <w:ind w:left="2274" w:hanging="361"/>
      </w:pPr>
      <w:rPr>
        <w:rFonts w:hint="default"/>
        <w:lang w:val="en-US" w:eastAsia="en-US" w:bidi="ar-SA"/>
      </w:rPr>
    </w:lvl>
    <w:lvl w:ilvl="2" w:tplc="9C6A38CA">
      <w:numFmt w:val="bullet"/>
      <w:lvlText w:val="•"/>
      <w:lvlJc w:val="left"/>
      <w:pPr>
        <w:ind w:left="3208" w:hanging="361"/>
      </w:pPr>
      <w:rPr>
        <w:rFonts w:hint="default"/>
        <w:lang w:val="en-US" w:eastAsia="en-US" w:bidi="ar-SA"/>
      </w:rPr>
    </w:lvl>
    <w:lvl w:ilvl="3" w:tplc="17186862">
      <w:numFmt w:val="bullet"/>
      <w:lvlText w:val="•"/>
      <w:lvlJc w:val="left"/>
      <w:pPr>
        <w:ind w:left="4142" w:hanging="361"/>
      </w:pPr>
      <w:rPr>
        <w:rFonts w:hint="default"/>
        <w:lang w:val="en-US" w:eastAsia="en-US" w:bidi="ar-SA"/>
      </w:rPr>
    </w:lvl>
    <w:lvl w:ilvl="4" w:tplc="FF8C5A4E">
      <w:numFmt w:val="bullet"/>
      <w:lvlText w:val="•"/>
      <w:lvlJc w:val="left"/>
      <w:pPr>
        <w:ind w:left="5076" w:hanging="361"/>
      </w:pPr>
      <w:rPr>
        <w:rFonts w:hint="default"/>
        <w:lang w:val="en-US" w:eastAsia="en-US" w:bidi="ar-SA"/>
      </w:rPr>
    </w:lvl>
    <w:lvl w:ilvl="5" w:tplc="BA18B850">
      <w:numFmt w:val="bullet"/>
      <w:lvlText w:val="•"/>
      <w:lvlJc w:val="left"/>
      <w:pPr>
        <w:ind w:left="6010" w:hanging="361"/>
      </w:pPr>
      <w:rPr>
        <w:rFonts w:hint="default"/>
        <w:lang w:val="en-US" w:eastAsia="en-US" w:bidi="ar-SA"/>
      </w:rPr>
    </w:lvl>
    <w:lvl w:ilvl="6" w:tplc="5C3CEC0A">
      <w:numFmt w:val="bullet"/>
      <w:lvlText w:val="•"/>
      <w:lvlJc w:val="left"/>
      <w:pPr>
        <w:ind w:left="6944" w:hanging="361"/>
      </w:pPr>
      <w:rPr>
        <w:rFonts w:hint="default"/>
        <w:lang w:val="en-US" w:eastAsia="en-US" w:bidi="ar-SA"/>
      </w:rPr>
    </w:lvl>
    <w:lvl w:ilvl="7" w:tplc="BE2EA496">
      <w:numFmt w:val="bullet"/>
      <w:lvlText w:val="•"/>
      <w:lvlJc w:val="left"/>
      <w:pPr>
        <w:ind w:left="7878" w:hanging="361"/>
      </w:pPr>
      <w:rPr>
        <w:rFonts w:hint="default"/>
        <w:lang w:val="en-US" w:eastAsia="en-US" w:bidi="ar-SA"/>
      </w:rPr>
    </w:lvl>
    <w:lvl w:ilvl="8" w:tplc="A724956C">
      <w:numFmt w:val="bullet"/>
      <w:lvlText w:val="•"/>
      <w:lvlJc w:val="left"/>
      <w:pPr>
        <w:ind w:left="8812" w:hanging="361"/>
      </w:pPr>
      <w:rPr>
        <w:rFonts w:hint="default"/>
        <w:lang w:val="en-US" w:eastAsia="en-US" w:bidi="ar-SA"/>
      </w:rPr>
    </w:lvl>
  </w:abstractNum>
  <w:abstractNum w:abstractNumId="7" w15:restartNumberingAfterBreak="0">
    <w:nsid w:val="5BE763A5"/>
    <w:multiLevelType w:val="hybridMultilevel"/>
    <w:tmpl w:val="E2BC02FE"/>
    <w:lvl w:ilvl="0" w:tplc="1E0E6E94">
      <w:start w:val="1"/>
      <w:numFmt w:val="decimal"/>
      <w:lvlText w:val="%1."/>
      <w:lvlJc w:val="left"/>
      <w:pPr>
        <w:ind w:left="362" w:hanging="255"/>
        <w:jc w:val="left"/>
      </w:pPr>
      <w:rPr>
        <w:rFonts w:ascii="Calibri" w:eastAsia="Calibri" w:hAnsi="Calibri" w:cs="Calibri" w:hint="default"/>
        <w:b w:val="0"/>
        <w:bCs w:val="0"/>
        <w:i w:val="0"/>
        <w:iCs w:val="0"/>
        <w:spacing w:val="-1"/>
        <w:w w:val="100"/>
        <w:sz w:val="24"/>
        <w:szCs w:val="24"/>
        <w:lang w:val="en-US" w:eastAsia="en-US" w:bidi="ar-SA"/>
      </w:rPr>
    </w:lvl>
    <w:lvl w:ilvl="1" w:tplc="A7C6E2D6">
      <w:numFmt w:val="bullet"/>
      <w:lvlText w:val="•"/>
      <w:lvlJc w:val="left"/>
      <w:pPr>
        <w:ind w:left="790" w:hanging="255"/>
      </w:pPr>
      <w:rPr>
        <w:rFonts w:hint="default"/>
        <w:lang w:val="en-US" w:eastAsia="en-US" w:bidi="ar-SA"/>
      </w:rPr>
    </w:lvl>
    <w:lvl w:ilvl="2" w:tplc="F14A45B8">
      <w:numFmt w:val="bullet"/>
      <w:lvlText w:val="•"/>
      <w:lvlJc w:val="left"/>
      <w:pPr>
        <w:ind w:left="1221" w:hanging="255"/>
      </w:pPr>
      <w:rPr>
        <w:rFonts w:hint="default"/>
        <w:lang w:val="en-US" w:eastAsia="en-US" w:bidi="ar-SA"/>
      </w:rPr>
    </w:lvl>
    <w:lvl w:ilvl="3" w:tplc="2206B110">
      <w:numFmt w:val="bullet"/>
      <w:lvlText w:val="•"/>
      <w:lvlJc w:val="left"/>
      <w:pPr>
        <w:ind w:left="1651" w:hanging="255"/>
      </w:pPr>
      <w:rPr>
        <w:rFonts w:hint="default"/>
        <w:lang w:val="en-US" w:eastAsia="en-US" w:bidi="ar-SA"/>
      </w:rPr>
    </w:lvl>
    <w:lvl w:ilvl="4" w:tplc="36387A6C">
      <w:numFmt w:val="bullet"/>
      <w:lvlText w:val="•"/>
      <w:lvlJc w:val="left"/>
      <w:pPr>
        <w:ind w:left="2082" w:hanging="255"/>
      </w:pPr>
      <w:rPr>
        <w:rFonts w:hint="default"/>
        <w:lang w:val="en-US" w:eastAsia="en-US" w:bidi="ar-SA"/>
      </w:rPr>
    </w:lvl>
    <w:lvl w:ilvl="5" w:tplc="FCC22C78">
      <w:numFmt w:val="bullet"/>
      <w:lvlText w:val="•"/>
      <w:lvlJc w:val="left"/>
      <w:pPr>
        <w:ind w:left="2512" w:hanging="255"/>
      </w:pPr>
      <w:rPr>
        <w:rFonts w:hint="default"/>
        <w:lang w:val="en-US" w:eastAsia="en-US" w:bidi="ar-SA"/>
      </w:rPr>
    </w:lvl>
    <w:lvl w:ilvl="6" w:tplc="62BAF0B0">
      <w:numFmt w:val="bullet"/>
      <w:lvlText w:val="•"/>
      <w:lvlJc w:val="left"/>
      <w:pPr>
        <w:ind w:left="2943" w:hanging="255"/>
      </w:pPr>
      <w:rPr>
        <w:rFonts w:hint="default"/>
        <w:lang w:val="en-US" w:eastAsia="en-US" w:bidi="ar-SA"/>
      </w:rPr>
    </w:lvl>
    <w:lvl w:ilvl="7" w:tplc="19F8A482">
      <w:numFmt w:val="bullet"/>
      <w:lvlText w:val="•"/>
      <w:lvlJc w:val="left"/>
      <w:pPr>
        <w:ind w:left="3373" w:hanging="255"/>
      </w:pPr>
      <w:rPr>
        <w:rFonts w:hint="default"/>
        <w:lang w:val="en-US" w:eastAsia="en-US" w:bidi="ar-SA"/>
      </w:rPr>
    </w:lvl>
    <w:lvl w:ilvl="8" w:tplc="8CC254C8">
      <w:numFmt w:val="bullet"/>
      <w:lvlText w:val="•"/>
      <w:lvlJc w:val="left"/>
      <w:pPr>
        <w:ind w:left="3804" w:hanging="255"/>
      </w:pPr>
      <w:rPr>
        <w:rFonts w:hint="default"/>
        <w:lang w:val="en-US" w:eastAsia="en-US" w:bidi="ar-SA"/>
      </w:rPr>
    </w:lvl>
  </w:abstractNum>
  <w:abstractNum w:abstractNumId="8" w15:restartNumberingAfterBreak="0">
    <w:nsid w:val="5D9D0E64"/>
    <w:multiLevelType w:val="hybridMultilevel"/>
    <w:tmpl w:val="6B5C43B0"/>
    <w:lvl w:ilvl="0" w:tplc="07AA5F56">
      <w:start w:val="1"/>
      <w:numFmt w:val="decimal"/>
      <w:lvlText w:val="%1."/>
      <w:lvlJc w:val="left"/>
      <w:pPr>
        <w:ind w:left="1340" w:hanging="721"/>
        <w:jc w:val="left"/>
      </w:pPr>
      <w:rPr>
        <w:rFonts w:ascii="Calibri" w:eastAsia="Calibri" w:hAnsi="Calibri" w:cs="Calibri" w:hint="default"/>
        <w:b/>
        <w:bCs/>
        <w:i w:val="0"/>
        <w:iCs w:val="0"/>
        <w:spacing w:val="0"/>
        <w:w w:val="99"/>
        <w:sz w:val="40"/>
        <w:szCs w:val="40"/>
        <w:lang w:val="en-US" w:eastAsia="en-US" w:bidi="ar-SA"/>
      </w:rPr>
    </w:lvl>
    <w:lvl w:ilvl="1" w:tplc="F0BE38A8">
      <w:numFmt w:val="bullet"/>
      <w:lvlText w:val=""/>
      <w:lvlJc w:val="left"/>
      <w:pPr>
        <w:ind w:left="2060" w:hanging="361"/>
      </w:pPr>
      <w:rPr>
        <w:rFonts w:ascii="Symbol" w:eastAsia="Symbol" w:hAnsi="Symbol" w:cs="Symbol" w:hint="default"/>
        <w:spacing w:val="0"/>
        <w:w w:val="99"/>
        <w:lang w:val="en-US" w:eastAsia="en-US" w:bidi="ar-SA"/>
      </w:rPr>
    </w:lvl>
    <w:lvl w:ilvl="2" w:tplc="01D00ABA">
      <w:numFmt w:val="bullet"/>
      <w:lvlText w:val="•"/>
      <w:lvlJc w:val="left"/>
      <w:pPr>
        <w:ind w:left="3017" w:hanging="361"/>
      </w:pPr>
      <w:rPr>
        <w:rFonts w:hint="default"/>
        <w:lang w:val="en-US" w:eastAsia="en-US" w:bidi="ar-SA"/>
      </w:rPr>
    </w:lvl>
    <w:lvl w:ilvl="3" w:tplc="F6BC35AE">
      <w:numFmt w:val="bullet"/>
      <w:lvlText w:val="•"/>
      <w:lvlJc w:val="left"/>
      <w:pPr>
        <w:ind w:left="3975" w:hanging="361"/>
      </w:pPr>
      <w:rPr>
        <w:rFonts w:hint="default"/>
        <w:lang w:val="en-US" w:eastAsia="en-US" w:bidi="ar-SA"/>
      </w:rPr>
    </w:lvl>
    <w:lvl w:ilvl="4" w:tplc="B35ECA92">
      <w:numFmt w:val="bullet"/>
      <w:lvlText w:val="•"/>
      <w:lvlJc w:val="left"/>
      <w:pPr>
        <w:ind w:left="4933" w:hanging="361"/>
      </w:pPr>
      <w:rPr>
        <w:rFonts w:hint="default"/>
        <w:lang w:val="en-US" w:eastAsia="en-US" w:bidi="ar-SA"/>
      </w:rPr>
    </w:lvl>
    <w:lvl w:ilvl="5" w:tplc="F1D4E010">
      <w:numFmt w:val="bullet"/>
      <w:lvlText w:val="•"/>
      <w:lvlJc w:val="left"/>
      <w:pPr>
        <w:ind w:left="5891" w:hanging="361"/>
      </w:pPr>
      <w:rPr>
        <w:rFonts w:hint="default"/>
        <w:lang w:val="en-US" w:eastAsia="en-US" w:bidi="ar-SA"/>
      </w:rPr>
    </w:lvl>
    <w:lvl w:ilvl="6" w:tplc="45786D3A">
      <w:numFmt w:val="bullet"/>
      <w:lvlText w:val="•"/>
      <w:lvlJc w:val="left"/>
      <w:pPr>
        <w:ind w:left="6848" w:hanging="361"/>
      </w:pPr>
      <w:rPr>
        <w:rFonts w:hint="default"/>
        <w:lang w:val="en-US" w:eastAsia="en-US" w:bidi="ar-SA"/>
      </w:rPr>
    </w:lvl>
    <w:lvl w:ilvl="7" w:tplc="EC5E709C">
      <w:numFmt w:val="bullet"/>
      <w:lvlText w:val="•"/>
      <w:lvlJc w:val="left"/>
      <w:pPr>
        <w:ind w:left="7806" w:hanging="361"/>
      </w:pPr>
      <w:rPr>
        <w:rFonts w:hint="default"/>
        <w:lang w:val="en-US" w:eastAsia="en-US" w:bidi="ar-SA"/>
      </w:rPr>
    </w:lvl>
    <w:lvl w:ilvl="8" w:tplc="99B41CE0">
      <w:numFmt w:val="bullet"/>
      <w:lvlText w:val="•"/>
      <w:lvlJc w:val="left"/>
      <w:pPr>
        <w:ind w:left="8764" w:hanging="361"/>
      </w:pPr>
      <w:rPr>
        <w:rFonts w:hint="default"/>
        <w:lang w:val="en-US" w:eastAsia="en-US" w:bidi="ar-SA"/>
      </w:rPr>
    </w:lvl>
  </w:abstractNum>
  <w:abstractNum w:abstractNumId="9" w15:restartNumberingAfterBreak="0">
    <w:nsid w:val="798710E7"/>
    <w:multiLevelType w:val="hybridMultilevel"/>
    <w:tmpl w:val="45B6E834"/>
    <w:lvl w:ilvl="0" w:tplc="DA5EF350">
      <w:start w:val="1"/>
      <w:numFmt w:val="decimal"/>
      <w:lvlText w:val="%1."/>
      <w:lvlJc w:val="left"/>
      <w:pPr>
        <w:ind w:left="980" w:hanging="360"/>
        <w:jc w:val="left"/>
      </w:pPr>
      <w:rPr>
        <w:rFonts w:ascii="Calibri" w:eastAsia="Calibri" w:hAnsi="Calibri" w:cs="Calibri" w:hint="default"/>
        <w:b w:val="0"/>
        <w:bCs w:val="0"/>
        <w:i w:val="0"/>
        <w:iCs w:val="0"/>
        <w:color w:val="4371C4"/>
        <w:spacing w:val="0"/>
        <w:w w:val="99"/>
        <w:sz w:val="28"/>
        <w:szCs w:val="28"/>
        <w:lang w:val="en-US" w:eastAsia="en-US" w:bidi="ar-SA"/>
      </w:rPr>
    </w:lvl>
    <w:lvl w:ilvl="1" w:tplc="0C9ADFF8">
      <w:numFmt w:val="bullet"/>
      <w:lvlText w:val="•"/>
      <w:lvlJc w:val="left"/>
      <w:pPr>
        <w:ind w:left="1950" w:hanging="360"/>
      </w:pPr>
      <w:rPr>
        <w:rFonts w:hint="default"/>
        <w:lang w:val="en-US" w:eastAsia="en-US" w:bidi="ar-SA"/>
      </w:rPr>
    </w:lvl>
    <w:lvl w:ilvl="2" w:tplc="D690E768">
      <w:numFmt w:val="bullet"/>
      <w:lvlText w:val="•"/>
      <w:lvlJc w:val="left"/>
      <w:pPr>
        <w:ind w:left="2920" w:hanging="360"/>
      </w:pPr>
      <w:rPr>
        <w:rFonts w:hint="default"/>
        <w:lang w:val="en-US" w:eastAsia="en-US" w:bidi="ar-SA"/>
      </w:rPr>
    </w:lvl>
    <w:lvl w:ilvl="3" w:tplc="099638C4">
      <w:numFmt w:val="bullet"/>
      <w:lvlText w:val="•"/>
      <w:lvlJc w:val="left"/>
      <w:pPr>
        <w:ind w:left="3890" w:hanging="360"/>
      </w:pPr>
      <w:rPr>
        <w:rFonts w:hint="default"/>
        <w:lang w:val="en-US" w:eastAsia="en-US" w:bidi="ar-SA"/>
      </w:rPr>
    </w:lvl>
    <w:lvl w:ilvl="4" w:tplc="24345012">
      <w:numFmt w:val="bullet"/>
      <w:lvlText w:val="•"/>
      <w:lvlJc w:val="left"/>
      <w:pPr>
        <w:ind w:left="4860" w:hanging="360"/>
      </w:pPr>
      <w:rPr>
        <w:rFonts w:hint="default"/>
        <w:lang w:val="en-US" w:eastAsia="en-US" w:bidi="ar-SA"/>
      </w:rPr>
    </w:lvl>
    <w:lvl w:ilvl="5" w:tplc="39107270">
      <w:numFmt w:val="bullet"/>
      <w:lvlText w:val="•"/>
      <w:lvlJc w:val="left"/>
      <w:pPr>
        <w:ind w:left="5830" w:hanging="360"/>
      </w:pPr>
      <w:rPr>
        <w:rFonts w:hint="default"/>
        <w:lang w:val="en-US" w:eastAsia="en-US" w:bidi="ar-SA"/>
      </w:rPr>
    </w:lvl>
    <w:lvl w:ilvl="6" w:tplc="C30659DA">
      <w:numFmt w:val="bullet"/>
      <w:lvlText w:val="•"/>
      <w:lvlJc w:val="left"/>
      <w:pPr>
        <w:ind w:left="6800" w:hanging="360"/>
      </w:pPr>
      <w:rPr>
        <w:rFonts w:hint="default"/>
        <w:lang w:val="en-US" w:eastAsia="en-US" w:bidi="ar-SA"/>
      </w:rPr>
    </w:lvl>
    <w:lvl w:ilvl="7" w:tplc="6AD010D8">
      <w:numFmt w:val="bullet"/>
      <w:lvlText w:val="•"/>
      <w:lvlJc w:val="left"/>
      <w:pPr>
        <w:ind w:left="7770" w:hanging="360"/>
      </w:pPr>
      <w:rPr>
        <w:rFonts w:hint="default"/>
        <w:lang w:val="en-US" w:eastAsia="en-US" w:bidi="ar-SA"/>
      </w:rPr>
    </w:lvl>
    <w:lvl w:ilvl="8" w:tplc="A45026E8">
      <w:numFmt w:val="bullet"/>
      <w:lvlText w:val="•"/>
      <w:lvlJc w:val="left"/>
      <w:pPr>
        <w:ind w:left="8740" w:hanging="360"/>
      </w:pPr>
      <w:rPr>
        <w:rFonts w:hint="default"/>
        <w:lang w:val="en-US" w:eastAsia="en-US" w:bidi="ar-SA"/>
      </w:rPr>
    </w:lvl>
  </w:abstractNum>
  <w:num w:numId="1" w16cid:durableId="1640644519">
    <w:abstractNumId w:val="5"/>
  </w:num>
  <w:num w:numId="2" w16cid:durableId="1103766984">
    <w:abstractNumId w:val="7"/>
  </w:num>
  <w:num w:numId="3" w16cid:durableId="1676304994">
    <w:abstractNumId w:val="0"/>
  </w:num>
  <w:num w:numId="4" w16cid:durableId="1470780800">
    <w:abstractNumId w:val="2"/>
  </w:num>
  <w:num w:numId="5" w16cid:durableId="1997487576">
    <w:abstractNumId w:val="4"/>
  </w:num>
  <w:num w:numId="6" w16cid:durableId="726496489">
    <w:abstractNumId w:val="9"/>
  </w:num>
  <w:num w:numId="7" w16cid:durableId="2004163518">
    <w:abstractNumId w:val="3"/>
  </w:num>
  <w:num w:numId="8" w16cid:durableId="1545869251">
    <w:abstractNumId w:val="8"/>
  </w:num>
  <w:num w:numId="9" w16cid:durableId="58940431">
    <w:abstractNumId w:val="1"/>
  </w:num>
  <w:num w:numId="10" w16cid:durableId="1659723297">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Berardelli, Daniele, ENV">
    <w15:presenceInfo w15:providerId="AD" w15:userId="S::daniele.berardelli@env.nm.gov::952a3bd2-97a6-467d-98fe-0f098225874f"/>
  </w15:person>
  <w15:person w15:author="Lementino, Levi, ENV">
    <w15:presenceInfo w15:providerId="AD" w15:userId="S::Levi.Lementino@env.nm.gov::84a8bbce-c3de-433f-9e83-d28aef38ee4c"/>
  </w15:person>
  <w15:person w15:author="Aryal, Dibit, ENV">
    <w15:presenceInfo w15:providerId="AD" w15:userId="S::dibit.aryal@env.nm.gov::61194666-e47f-4d03-915f-0cdbdb23faa3"/>
  </w15:person>
  <w15:person w15:author="Gretton, Matthew, ENV">
    <w15:presenceInfo w15:providerId="AD" w15:userId="S::matthew.gretton@env.nm.gov::37afc73d-ab2d-4f86-8ba1-2c48a842f80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B02ECE"/>
    <w:rsid w:val="001D0333"/>
    <w:rsid w:val="00582A4B"/>
    <w:rsid w:val="006D6D42"/>
    <w:rsid w:val="00747FDC"/>
    <w:rsid w:val="007E0A47"/>
    <w:rsid w:val="007F6971"/>
    <w:rsid w:val="009608F1"/>
    <w:rsid w:val="00A413B6"/>
    <w:rsid w:val="00AF4805"/>
    <w:rsid w:val="00B02ECE"/>
    <w:rsid w:val="00D5438C"/>
    <w:rsid w:val="00EA7BEE"/>
    <w:rsid w:val="00ED791D"/>
    <w:rsid w:val="00FC3A21"/>
    <w:rsid w:val="00FE2A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2E9FD76"/>
  <w15:docId w15:val="{3CA9022D-CEE7-4131-913C-7258D97B9F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line="566" w:lineRule="exact"/>
      <w:ind w:left="620"/>
      <w:outlineLvl w:val="0"/>
    </w:pPr>
    <w:rPr>
      <w:b/>
      <w:bCs/>
      <w:sz w:val="48"/>
      <w:szCs w:val="48"/>
    </w:rPr>
  </w:style>
  <w:style w:type="paragraph" w:styleId="Heading2">
    <w:name w:val="heading 2"/>
    <w:basedOn w:val="Normal"/>
    <w:uiPriority w:val="9"/>
    <w:unhideWhenUsed/>
    <w:qFormat/>
    <w:pPr>
      <w:spacing w:line="488" w:lineRule="exact"/>
      <w:ind w:left="1339" w:hanging="719"/>
      <w:outlineLvl w:val="1"/>
    </w:pPr>
    <w:rPr>
      <w:b/>
      <w:bCs/>
      <w:sz w:val="40"/>
      <w:szCs w:val="40"/>
    </w:rPr>
  </w:style>
  <w:style w:type="paragraph" w:styleId="Heading3">
    <w:name w:val="heading 3"/>
    <w:basedOn w:val="Normal"/>
    <w:uiPriority w:val="9"/>
    <w:unhideWhenUsed/>
    <w:qFormat/>
    <w:pPr>
      <w:ind w:left="620"/>
      <w:outlineLvl w:val="2"/>
    </w:pPr>
    <w:rPr>
      <w:b/>
      <w:bCs/>
      <w:sz w:val="36"/>
      <w:szCs w:val="36"/>
    </w:rPr>
  </w:style>
  <w:style w:type="paragraph" w:styleId="Heading4">
    <w:name w:val="heading 4"/>
    <w:basedOn w:val="Normal"/>
    <w:uiPriority w:val="9"/>
    <w:unhideWhenUsed/>
    <w:qFormat/>
    <w:pPr>
      <w:ind w:left="620"/>
      <w:jc w:val="both"/>
      <w:outlineLvl w:val="3"/>
    </w:pPr>
    <w:rPr>
      <w:b/>
      <w:bCs/>
      <w:sz w:val="32"/>
      <w:szCs w:val="32"/>
    </w:rPr>
  </w:style>
  <w:style w:type="paragraph" w:styleId="Heading5">
    <w:name w:val="heading 5"/>
    <w:basedOn w:val="Normal"/>
    <w:uiPriority w:val="9"/>
    <w:unhideWhenUsed/>
    <w:qFormat/>
    <w:pPr>
      <w:ind w:left="979" w:hanging="359"/>
      <w:outlineLvl w:val="4"/>
    </w:pPr>
    <w:rPr>
      <w:sz w:val="28"/>
      <w:szCs w:val="28"/>
    </w:rPr>
  </w:style>
  <w:style w:type="paragraph" w:styleId="Heading6">
    <w:name w:val="heading 6"/>
    <w:basedOn w:val="Normal"/>
    <w:uiPriority w:val="9"/>
    <w:unhideWhenUsed/>
    <w:qFormat/>
    <w:pPr>
      <w:spacing w:before="121"/>
      <w:ind w:left="1339"/>
      <w:outlineLvl w:val="5"/>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979" w:hanging="359"/>
    </w:pPr>
  </w:style>
  <w:style w:type="paragraph" w:customStyle="1" w:styleId="TableParagraph">
    <w:name w:val="Table Paragraph"/>
    <w:basedOn w:val="Normal"/>
    <w:uiPriority w:val="1"/>
    <w:qFormat/>
    <w:pPr>
      <w:spacing w:before="1"/>
      <w:ind w:left="107"/>
    </w:pPr>
  </w:style>
  <w:style w:type="character" w:styleId="CommentReference">
    <w:name w:val="annotation reference"/>
    <w:basedOn w:val="DefaultParagraphFont"/>
    <w:uiPriority w:val="99"/>
    <w:semiHidden/>
    <w:unhideWhenUsed/>
    <w:rsid w:val="00A413B6"/>
    <w:rPr>
      <w:sz w:val="16"/>
      <w:szCs w:val="16"/>
    </w:rPr>
  </w:style>
  <w:style w:type="paragraph" w:styleId="CommentText">
    <w:name w:val="annotation text"/>
    <w:basedOn w:val="Normal"/>
    <w:link w:val="CommentTextChar"/>
    <w:uiPriority w:val="99"/>
    <w:unhideWhenUsed/>
    <w:rsid w:val="00A413B6"/>
    <w:rPr>
      <w:sz w:val="20"/>
      <w:szCs w:val="20"/>
    </w:rPr>
  </w:style>
  <w:style w:type="character" w:customStyle="1" w:styleId="CommentTextChar">
    <w:name w:val="Comment Text Char"/>
    <w:basedOn w:val="DefaultParagraphFont"/>
    <w:link w:val="CommentText"/>
    <w:uiPriority w:val="99"/>
    <w:rsid w:val="00A413B6"/>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A413B6"/>
    <w:rPr>
      <w:b/>
      <w:bCs/>
    </w:rPr>
  </w:style>
  <w:style w:type="character" w:customStyle="1" w:styleId="CommentSubjectChar">
    <w:name w:val="Comment Subject Char"/>
    <w:basedOn w:val="CommentTextChar"/>
    <w:link w:val="CommentSubject"/>
    <w:uiPriority w:val="99"/>
    <w:semiHidden/>
    <w:rsid w:val="00A413B6"/>
    <w:rPr>
      <w:rFonts w:ascii="Calibri" w:eastAsia="Calibri" w:hAnsi="Calibri" w:cs="Calibri"/>
      <w:b/>
      <w:bCs/>
      <w:sz w:val="20"/>
      <w:szCs w:val="20"/>
    </w:rPr>
  </w:style>
  <w:style w:type="paragraph" w:styleId="Revision">
    <w:name w:val="Revision"/>
    <w:hidden/>
    <w:uiPriority w:val="99"/>
    <w:semiHidden/>
    <w:rsid w:val="00A413B6"/>
    <w:pPr>
      <w:widowControl/>
      <w:autoSpaceDE/>
      <w:autoSpaceDN/>
    </w:pPr>
    <w:rPr>
      <w:rFonts w:ascii="Calibri" w:eastAsia="Calibri" w:hAnsi="Calibri" w:cs="Calibri"/>
    </w:rPr>
  </w:style>
  <w:style w:type="paragraph" w:styleId="NormalWeb">
    <w:name w:val="Normal (Web)"/>
    <w:basedOn w:val="Normal"/>
    <w:uiPriority w:val="99"/>
    <w:semiHidden/>
    <w:unhideWhenUsed/>
    <w:rsid w:val="001D0333"/>
    <w:pPr>
      <w:widowControl/>
      <w:autoSpaceDE/>
      <w:autoSpaceDN/>
      <w:spacing w:before="100" w:beforeAutospacing="1" w:after="100" w:afterAutospacing="1"/>
    </w:pPr>
    <w:rPr>
      <w:rFonts w:ascii="Aptos" w:eastAsiaTheme="minorHAnsi" w:hAnsi="Aptos" w:cs="Apto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7605643">
      <w:bodyDiv w:val="1"/>
      <w:marLeft w:val="0"/>
      <w:marRight w:val="0"/>
      <w:marTop w:val="0"/>
      <w:marBottom w:val="0"/>
      <w:divBdr>
        <w:top w:val="none" w:sz="0" w:space="0" w:color="auto"/>
        <w:left w:val="none" w:sz="0" w:space="0" w:color="auto"/>
        <w:bottom w:val="none" w:sz="0" w:space="0" w:color="auto"/>
        <w:right w:val="none" w:sz="0" w:space="0" w:color="auto"/>
      </w:divBdr>
    </w:div>
    <w:div w:id="14643464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69.png"/><Relationship Id="rId21" Type="http://schemas.openxmlformats.org/officeDocument/2006/relationships/image" Target="media/image13.png"/><Relationship Id="rId63" Type="http://schemas.openxmlformats.org/officeDocument/2006/relationships/image" Target="media/image52.png"/><Relationship Id="rId159" Type="http://schemas.openxmlformats.org/officeDocument/2006/relationships/image" Target="media/image146.jpeg"/><Relationship Id="rId170" Type="http://schemas.openxmlformats.org/officeDocument/2006/relationships/hyperlink" Target="mailto:william.schueler@env.nm.gov" TargetMode="External"/><Relationship Id="rId226" Type="http://schemas.openxmlformats.org/officeDocument/2006/relationships/image" Target="media/image207.jpeg"/><Relationship Id="rId268" Type="http://schemas.openxmlformats.org/officeDocument/2006/relationships/image" Target="media/image248.png"/><Relationship Id="rId32" Type="http://schemas.openxmlformats.org/officeDocument/2006/relationships/image" Target="media/image23.png"/><Relationship Id="rId74" Type="http://schemas.openxmlformats.org/officeDocument/2006/relationships/image" Target="media/image63.png"/><Relationship Id="rId128" Type="http://schemas.openxmlformats.org/officeDocument/2006/relationships/image" Target="media/image115.png"/><Relationship Id="rId5" Type="http://schemas.openxmlformats.org/officeDocument/2006/relationships/footnotes" Target="footnotes.xml"/><Relationship Id="rId181" Type="http://schemas.openxmlformats.org/officeDocument/2006/relationships/image" Target="media/image164.jpeg"/><Relationship Id="rId237" Type="http://schemas.openxmlformats.org/officeDocument/2006/relationships/image" Target="media/image218.png"/><Relationship Id="rId279" Type="http://schemas.openxmlformats.org/officeDocument/2006/relationships/hyperlink" Target="mailto:swb.inbox@env.nm.gov" TargetMode="External"/><Relationship Id="rId43" Type="http://schemas.openxmlformats.org/officeDocument/2006/relationships/image" Target="media/image33.jpeg"/><Relationship Id="rId139" Type="http://schemas.openxmlformats.org/officeDocument/2006/relationships/image" Target="media/image126.png"/><Relationship Id="rId290" Type="http://schemas.openxmlformats.org/officeDocument/2006/relationships/image" Target="media/image260.jpeg"/><Relationship Id="rId304" Type="http://schemas.openxmlformats.org/officeDocument/2006/relationships/image" Target="media/image274.png"/><Relationship Id="rId85" Type="http://schemas.openxmlformats.org/officeDocument/2006/relationships/image" Target="media/image73.png"/><Relationship Id="rId150" Type="http://schemas.openxmlformats.org/officeDocument/2006/relationships/image" Target="media/image137.png"/><Relationship Id="rId192" Type="http://schemas.openxmlformats.org/officeDocument/2006/relationships/image" Target="media/image174.jpeg"/><Relationship Id="rId206" Type="http://schemas.openxmlformats.org/officeDocument/2006/relationships/image" Target="media/image188.png"/><Relationship Id="rId248" Type="http://schemas.openxmlformats.org/officeDocument/2006/relationships/image" Target="media/image229.jpeg"/><Relationship Id="rId12" Type="http://schemas.openxmlformats.org/officeDocument/2006/relationships/image" Target="media/image4.png"/><Relationship Id="rId108" Type="http://schemas.openxmlformats.org/officeDocument/2006/relationships/image" Target="media/image96.png"/><Relationship Id="rId315" Type="http://schemas.openxmlformats.org/officeDocument/2006/relationships/footer" Target="footer19.xml"/><Relationship Id="rId54" Type="http://schemas.openxmlformats.org/officeDocument/2006/relationships/image" Target="media/image43.png"/><Relationship Id="rId96" Type="http://schemas.openxmlformats.org/officeDocument/2006/relationships/image" Target="media/image84.jpeg"/><Relationship Id="rId161" Type="http://schemas.openxmlformats.org/officeDocument/2006/relationships/image" Target="media/image148.png"/><Relationship Id="rId217" Type="http://schemas.openxmlformats.org/officeDocument/2006/relationships/image" Target="media/image199.jpeg"/><Relationship Id="rId259" Type="http://schemas.openxmlformats.org/officeDocument/2006/relationships/image" Target="media/image240.png"/><Relationship Id="rId23" Type="http://schemas.openxmlformats.org/officeDocument/2006/relationships/image" Target="media/image15.png"/><Relationship Id="rId119" Type="http://schemas.openxmlformats.org/officeDocument/2006/relationships/image" Target="media/image107.png"/><Relationship Id="rId270" Type="http://schemas.openxmlformats.org/officeDocument/2006/relationships/image" Target="media/image250.jpeg"/><Relationship Id="rId65" Type="http://schemas.openxmlformats.org/officeDocument/2006/relationships/image" Target="media/image54.png"/><Relationship Id="rId130" Type="http://schemas.openxmlformats.org/officeDocument/2006/relationships/image" Target="media/image117.png"/><Relationship Id="rId172" Type="http://schemas.openxmlformats.org/officeDocument/2006/relationships/image" Target="media/image156.jpeg"/><Relationship Id="rId228" Type="http://schemas.openxmlformats.org/officeDocument/2006/relationships/image" Target="media/image209.png"/><Relationship Id="rId13" Type="http://schemas.openxmlformats.org/officeDocument/2006/relationships/image" Target="media/image5.png"/><Relationship Id="rId109" Type="http://schemas.openxmlformats.org/officeDocument/2006/relationships/image" Target="media/image97.png"/><Relationship Id="rId260" Type="http://schemas.openxmlformats.org/officeDocument/2006/relationships/image" Target="media/image241.jpeg"/><Relationship Id="rId281" Type="http://schemas.openxmlformats.org/officeDocument/2006/relationships/footer" Target="footer11.xml"/><Relationship Id="rId316" Type="http://schemas.openxmlformats.org/officeDocument/2006/relationships/fontTable" Target="fontTable.xml"/><Relationship Id="rId34" Type="http://schemas.openxmlformats.org/officeDocument/2006/relationships/image" Target="media/image25.png"/><Relationship Id="rId55" Type="http://schemas.openxmlformats.org/officeDocument/2006/relationships/image" Target="media/image44.png"/><Relationship Id="rId76" Type="http://schemas.openxmlformats.org/officeDocument/2006/relationships/image" Target="media/image64.jpeg"/><Relationship Id="rId97" Type="http://schemas.openxmlformats.org/officeDocument/2006/relationships/image" Target="media/image85.png"/><Relationship Id="rId120" Type="http://schemas.openxmlformats.org/officeDocument/2006/relationships/image" Target="media/image108.jpeg"/><Relationship Id="rId141" Type="http://schemas.openxmlformats.org/officeDocument/2006/relationships/image" Target="media/image128.png"/><Relationship Id="rId7" Type="http://schemas.openxmlformats.org/officeDocument/2006/relationships/image" Target="media/image1.jpeg"/><Relationship Id="rId162" Type="http://schemas.openxmlformats.org/officeDocument/2006/relationships/image" Target="media/image149.png"/><Relationship Id="rId183" Type="http://schemas.openxmlformats.org/officeDocument/2006/relationships/hyperlink" Target="mailto:swb.inbox@env.nm.gov" TargetMode="External"/><Relationship Id="rId218" Type="http://schemas.openxmlformats.org/officeDocument/2006/relationships/image" Target="media/image200.png"/><Relationship Id="rId239" Type="http://schemas.openxmlformats.org/officeDocument/2006/relationships/image" Target="media/image220.png"/><Relationship Id="rId250" Type="http://schemas.openxmlformats.org/officeDocument/2006/relationships/image" Target="media/image231.png"/><Relationship Id="rId271" Type="http://schemas.openxmlformats.org/officeDocument/2006/relationships/image" Target="media/image251.png"/><Relationship Id="rId292" Type="http://schemas.openxmlformats.org/officeDocument/2006/relationships/image" Target="media/image262.png"/><Relationship Id="rId306" Type="http://schemas.openxmlformats.org/officeDocument/2006/relationships/image" Target="media/image276.png"/><Relationship Id="rId24" Type="http://schemas.openxmlformats.org/officeDocument/2006/relationships/image" Target="media/image16.pn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image" Target="media/image98.jpeg"/><Relationship Id="rId131" Type="http://schemas.openxmlformats.org/officeDocument/2006/relationships/image" Target="media/image118.jpeg"/><Relationship Id="rId152" Type="http://schemas.openxmlformats.org/officeDocument/2006/relationships/image" Target="media/image139.jpeg"/><Relationship Id="rId173" Type="http://schemas.openxmlformats.org/officeDocument/2006/relationships/image" Target="media/image157.jpeg"/><Relationship Id="rId194" Type="http://schemas.openxmlformats.org/officeDocument/2006/relationships/image" Target="media/image176.jpeg"/><Relationship Id="rId208" Type="http://schemas.openxmlformats.org/officeDocument/2006/relationships/image" Target="media/image190.jpeg"/><Relationship Id="rId229" Type="http://schemas.openxmlformats.org/officeDocument/2006/relationships/image" Target="media/image210.png"/><Relationship Id="rId240" Type="http://schemas.openxmlformats.org/officeDocument/2006/relationships/image" Target="media/image221.png"/><Relationship Id="rId261" Type="http://schemas.openxmlformats.org/officeDocument/2006/relationships/image" Target="media/image242.jpeg"/><Relationship Id="rId14" Type="http://schemas.openxmlformats.org/officeDocument/2006/relationships/image" Target="media/image6.pn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5.jpeg"/><Relationship Id="rId100" Type="http://schemas.openxmlformats.org/officeDocument/2006/relationships/image" Target="media/image88.png"/><Relationship Id="rId282" Type="http://schemas.openxmlformats.org/officeDocument/2006/relationships/footer" Target="footer12.xml"/><Relationship Id="rId317" Type="http://schemas.microsoft.com/office/2011/relationships/people" Target="people.xml"/><Relationship Id="rId8" Type="http://schemas.openxmlformats.org/officeDocument/2006/relationships/hyperlink" Target="http://www.env.nm.gov/forms/" TargetMode="External"/><Relationship Id="rId98" Type="http://schemas.openxmlformats.org/officeDocument/2006/relationships/image" Target="media/image86.png"/><Relationship Id="rId121" Type="http://schemas.openxmlformats.org/officeDocument/2006/relationships/image" Target="media/image109.jpe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66.jpeg"/><Relationship Id="rId219" Type="http://schemas.openxmlformats.org/officeDocument/2006/relationships/image" Target="media/image201.jpeg"/><Relationship Id="rId230" Type="http://schemas.openxmlformats.org/officeDocument/2006/relationships/image" Target="media/image211.png"/><Relationship Id="rId251" Type="http://schemas.openxmlformats.org/officeDocument/2006/relationships/image" Target="media/image232.png"/><Relationship Id="rId25" Type="http://schemas.openxmlformats.org/officeDocument/2006/relationships/image" Target="media/image17.png"/><Relationship Id="rId46" Type="http://schemas.openxmlformats.org/officeDocument/2006/relationships/image" Target="media/image35.jpeg"/><Relationship Id="rId67" Type="http://schemas.openxmlformats.org/officeDocument/2006/relationships/image" Target="media/image56.png"/><Relationship Id="rId272" Type="http://schemas.openxmlformats.org/officeDocument/2006/relationships/image" Target="media/image252.jpeg"/><Relationship Id="rId293" Type="http://schemas.openxmlformats.org/officeDocument/2006/relationships/image" Target="media/image263.png"/><Relationship Id="rId307" Type="http://schemas.openxmlformats.org/officeDocument/2006/relationships/image" Target="media/image277.png"/><Relationship Id="rId88" Type="http://schemas.openxmlformats.org/officeDocument/2006/relationships/image" Target="media/image76.jpeg"/><Relationship Id="rId111" Type="http://schemas.openxmlformats.org/officeDocument/2006/relationships/image" Target="media/image99.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58.jpeg"/><Relationship Id="rId195" Type="http://schemas.openxmlformats.org/officeDocument/2006/relationships/image" Target="media/image177.png"/><Relationship Id="rId209" Type="http://schemas.openxmlformats.org/officeDocument/2006/relationships/image" Target="media/image191.png"/><Relationship Id="rId220" Type="http://schemas.openxmlformats.org/officeDocument/2006/relationships/footer" Target="footer8.xml"/><Relationship Id="rId241" Type="http://schemas.openxmlformats.org/officeDocument/2006/relationships/image" Target="media/image222.jpeg"/><Relationship Id="rId15" Type="http://schemas.openxmlformats.org/officeDocument/2006/relationships/image" Target="media/image7.png"/><Relationship Id="rId36" Type="http://schemas.openxmlformats.org/officeDocument/2006/relationships/image" Target="media/image27.jpeg"/><Relationship Id="rId57" Type="http://schemas.openxmlformats.org/officeDocument/2006/relationships/image" Target="media/image46.png"/><Relationship Id="rId262" Type="http://schemas.openxmlformats.org/officeDocument/2006/relationships/image" Target="media/image243.jpeg"/><Relationship Id="rId283" Type="http://schemas.openxmlformats.org/officeDocument/2006/relationships/image" Target="media/image254.jpeg"/><Relationship Id="rId318" Type="http://schemas.openxmlformats.org/officeDocument/2006/relationships/theme" Target="theme/theme1.xml"/><Relationship Id="rId78" Type="http://schemas.openxmlformats.org/officeDocument/2006/relationships/image" Target="media/image66.jpeg"/><Relationship Id="rId99" Type="http://schemas.openxmlformats.org/officeDocument/2006/relationships/image" Target="media/image87.jpeg"/><Relationship Id="rId101" Type="http://schemas.openxmlformats.org/officeDocument/2006/relationships/image" Target="media/image89.png"/><Relationship Id="rId122" Type="http://schemas.openxmlformats.org/officeDocument/2006/relationships/footer" Target="footer5.xml"/><Relationship Id="rId143" Type="http://schemas.openxmlformats.org/officeDocument/2006/relationships/image" Target="media/image130.jpeg"/><Relationship Id="rId164" Type="http://schemas.openxmlformats.org/officeDocument/2006/relationships/image" Target="media/image151.jpeg"/><Relationship Id="rId185" Type="http://schemas.openxmlformats.org/officeDocument/2006/relationships/image" Target="media/image167.png"/><Relationship Id="rId9" Type="http://schemas.openxmlformats.org/officeDocument/2006/relationships/footer" Target="footer1.xml"/><Relationship Id="rId210" Type="http://schemas.openxmlformats.org/officeDocument/2006/relationships/image" Target="media/image192.jpeg"/><Relationship Id="rId26" Type="http://schemas.openxmlformats.org/officeDocument/2006/relationships/image" Target="media/image18.png"/><Relationship Id="rId231" Type="http://schemas.openxmlformats.org/officeDocument/2006/relationships/image" Target="media/image212.png"/><Relationship Id="rId252" Type="http://schemas.openxmlformats.org/officeDocument/2006/relationships/image" Target="media/image233.jpeg"/><Relationship Id="rId273" Type="http://schemas.openxmlformats.org/officeDocument/2006/relationships/image" Target="media/image253.jpeg"/><Relationship Id="rId294" Type="http://schemas.openxmlformats.org/officeDocument/2006/relationships/image" Target="media/image264.jpeg"/><Relationship Id="rId308" Type="http://schemas.openxmlformats.org/officeDocument/2006/relationships/image" Target="media/image278.png"/><Relationship Id="rId47" Type="http://schemas.openxmlformats.org/officeDocument/2006/relationships/image" Target="media/image36.jpeg"/><Relationship Id="rId68" Type="http://schemas.openxmlformats.org/officeDocument/2006/relationships/image" Target="media/image57.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59.png"/><Relationship Id="rId196" Type="http://schemas.openxmlformats.org/officeDocument/2006/relationships/image" Target="media/image178.jpeg"/><Relationship Id="rId200" Type="http://schemas.openxmlformats.org/officeDocument/2006/relationships/image" Target="media/image182.png"/><Relationship Id="rId16" Type="http://schemas.openxmlformats.org/officeDocument/2006/relationships/image" Target="media/image8.png"/><Relationship Id="rId221" Type="http://schemas.openxmlformats.org/officeDocument/2006/relationships/image" Target="media/image202.png"/><Relationship Id="rId242" Type="http://schemas.openxmlformats.org/officeDocument/2006/relationships/image" Target="media/image223.png"/><Relationship Id="rId263" Type="http://schemas.openxmlformats.org/officeDocument/2006/relationships/image" Target="media/image244.jpeg"/><Relationship Id="rId284" Type="http://schemas.openxmlformats.org/officeDocument/2006/relationships/image" Target="media/image255.jpeg"/><Relationship Id="rId37" Type="http://schemas.openxmlformats.org/officeDocument/2006/relationships/image" Target="media/image28.png"/><Relationship Id="rId58" Type="http://schemas.openxmlformats.org/officeDocument/2006/relationships/image" Target="media/image47.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0.jpeg"/><Relationship Id="rId144" Type="http://schemas.openxmlformats.org/officeDocument/2006/relationships/image" Target="media/image131.png"/><Relationship Id="rId90" Type="http://schemas.openxmlformats.org/officeDocument/2006/relationships/image" Target="media/image78.png"/><Relationship Id="rId165" Type="http://schemas.openxmlformats.org/officeDocument/2006/relationships/image" Target="media/image152.png"/><Relationship Id="rId186" Type="http://schemas.openxmlformats.org/officeDocument/2006/relationships/image" Target="media/image168.jpeg"/><Relationship Id="rId211" Type="http://schemas.openxmlformats.org/officeDocument/2006/relationships/image" Target="media/image193.png"/><Relationship Id="rId232" Type="http://schemas.openxmlformats.org/officeDocument/2006/relationships/image" Target="media/image213.jpeg"/><Relationship Id="rId253" Type="http://schemas.openxmlformats.org/officeDocument/2006/relationships/image" Target="media/image234.png"/><Relationship Id="rId274" Type="http://schemas.openxmlformats.org/officeDocument/2006/relationships/footer" Target="footer10.xml"/><Relationship Id="rId295" Type="http://schemas.openxmlformats.org/officeDocument/2006/relationships/image" Target="media/image265.png"/><Relationship Id="rId309" Type="http://schemas.openxmlformats.org/officeDocument/2006/relationships/image" Target="media/image279.jpeg"/><Relationship Id="rId27" Type="http://schemas.openxmlformats.org/officeDocument/2006/relationships/image" Target="media/image19.png"/><Relationship Id="rId48" Type="http://schemas.openxmlformats.org/officeDocument/2006/relationships/image" Target="media/image37.png"/><Relationship Id="rId69" Type="http://schemas.openxmlformats.org/officeDocument/2006/relationships/image" Target="media/image58.jpeg"/><Relationship Id="rId113" Type="http://schemas.openxmlformats.org/officeDocument/2006/relationships/image" Target="media/image101.jpeg"/><Relationship Id="rId134" Type="http://schemas.openxmlformats.org/officeDocument/2006/relationships/image" Target="media/image121.png"/><Relationship Id="rId80" Type="http://schemas.openxmlformats.org/officeDocument/2006/relationships/image" Target="media/image68.jpeg"/><Relationship Id="rId155" Type="http://schemas.openxmlformats.org/officeDocument/2006/relationships/image" Target="media/image142.jpeg"/><Relationship Id="rId176" Type="http://schemas.openxmlformats.org/officeDocument/2006/relationships/image" Target="media/image160.jpeg"/><Relationship Id="rId197" Type="http://schemas.openxmlformats.org/officeDocument/2006/relationships/image" Target="media/image179.png"/><Relationship Id="rId201" Type="http://schemas.openxmlformats.org/officeDocument/2006/relationships/image" Target="media/image183.png"/><Relationship Id="rId222" Type="http://schemas.openxmlformats.org/officeDocument/2006/relationships/image" Target="media/image203.png"/><Relationship Id="rId243" Type="http://schemas.openxmlformats.org/officeDocument/2006/relationships/image" Target="media/image224.png"/><Relationship Id="rId264" Type="http://schemas.openxmlformats.org/officeDocument/2006/relationships/image" Target="media/image245.jpeg"/><Relationship Id="rId285" Type="http://schemas.openxmlformats.org/officeDocument/2006/relationships/footer" Target="footer13.xml"/><Relationship Id="rId17" Type="http://schemas.openxmlformats.org/officeDocument/2006/relationships/image" Target="media/image9.png"/><Relationship Id="rId38" Type="http://schemas.openxmlformats.org/officeDocument/2006/relationships/image" Target="media/image29.png"/><Relationship Id="rId59" Type="http://schemas.openxmlformats.org/officeDocument/2006/relationships/image" Target="media/image48.png"/><Relationship Id="rId103" Type="http://schemas.openxmlformats.org/officeDocument/2006/relationships/image" Target="media/image91.png"/><Relationship Id="rId124" Type="http://schemas.openxmlformats.org/officeDocument/2006/relationships/image" Target="media/image111.jpeg"/><Relationship Id="rId310" Type="http://schemas.openxmlformats.org/officeDocument/2006/relationships/footer" Target="footer14.xml"/><Relationship Id="rId70" Type="http://schemas.openxmlformats.org/officeDocument/2006/relationships/image" Target="media/image59.png"/><Relationship Id="rId91" Type="http://schemas.openxmlformats.org/officeDocument/2006/relationships/image" Target="media/image79.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69.png"/><Relationship Id="rId1" Type="http://schemas.openxmlformats.org/officeDocument/2006/relationships/numbering" Target="numbering.xml"/><Relationship Id="rId212" Type="http://schemas.openxmlformats.org/officeDocument/2006/relationships/image" Target="media/image194.jpeg"/><Relationship Id="rId233" Type="http://schemas.openxmlformats.org/officeDocument/2006/relationships/image" Target="media/image214.png"/><Relationship Id="rId254" Type="http://schemas.openxmlformats.org/officeDocument/2006/relationships/image" Target="media/image235.png"/><Relationship Id="rId28" Type="http://schemas.openxmlformats.org/officeDocument/2006/relationships/image" Target="media/image20.jpeg"/><Relationship Id="rId49" Type="http://schemas.openxmlformats.org/officeDocument/2006/relationships/image" Target="media/image38.png"/><Relationship Id="rId114" Type="http://schemas.openxmlformats.org/officeDocument/2006/relationships/image" Target="media/image102.png"/><Relationship Id="rId275" Type="http://schemas.openxmlformats.org/officeDocument/2006/relationships/hyperlink" Target="http://www.env.nm.gov/forms/" TargetMode="External"/><Relationship Id="rId296" Type="http://schemas.openxmlformats.org/officeDocument/2006/relationships/image" Target="media/image266.png"/><Relationship Id="rId300" Type="http://schemas.openxmlformats.org/officeDocument/2006/relationships/image" Target="media/image270.png"/><Relationship Id="rId60" Type="http://schemas.openxmlformats.org/officeDocument/2006/relationships/image" Target="media/image49.png"/><Relationship Id="rId81" Type="http://schemas.openxmlformats.org/officeDocument/2006/relationships/image" Target="media/image69.png"/><Relationship Id="rId135" Type="http://schemas.openxmlformats.org/officeDocument/2006/relationships/image" Target="media/image122.png"/><Relationship Id="rId156" Type="http://schemas.openxmlformats.org/officeDocument/2006/relationships/image" Target="media/image143.jpeg"/><Relationship Id="rId177" Type="http://schemas.openxmlformats.org/officeDocument/2006/relationships/image" Target="media/image161.png"/><Relationship Id="rId198" Type="http://schemas.openxmlformats.org/officeDocument/2006/relationships/image" Target="media/image180.png"/><Relationship Id="rId202" Type="http://schemas.openxmlformats.org/officeDocument/2006/relationships/image" Target="media/image184.jpeg"/><Relationship Id="rId223" Type="http://schemas.openxmlformats.org/officeDocument/2006/relationships/image" Target="media/image204.png"/><Relationship Id="rId244" Type="http://schemas.openxmlformats.org/officeDocument/2006/relationships/image" Target="media/image225.jpeg"/><Relationship Id="rId18" Type="http://schemas.openxmlformats.org/officeDocument/2006/relationships/image" Target="media/image10.png"/><Relationship Id="rId39" Type="http://schemas.openxmlformats.org/officeDocument/2006/relationships/image" Target="media/image30.png"/><Relationship Id="rId265" Type="http://schemas.openxmlformats.org/officeDocument/2006/relationships/footer" Target="footer9.xml"/><Relationship Id="rId286" Type="http://schemas.openxmlformats.org/officeDocument/2006/relationships/image" Target="media/image256.jpeg"/><Relationship Id="rId50" Type="http://schemas.openxmlformats.org/officeDocument/2006/relationships/image" Target="media/image39.png"/><Relationship Id="rId104" Type="http://schemas.openxmlformats.org/officeDocument/2006/relationships/image" Target="media/image92.png"/><Relationship Id="rId125" Type="http://schemas.openxmlformats.org/officeDocument/2006/relationships/image" Target="media/image112.jpeg"/><Relationship Id="rId146" Type="http://schemas.openxmlformats.org/officeDocument/2006/relationships/image" Target="media/image133.jpeg"/><Relationship Id="rId167" Type="http://schemas.openxmlformats.org/officeDocument/2006/relationships/image" Target="media/image154.png"/><Relationship Id="rId188" Type="http://schemas.openxmlformats.org/officeDocument/2006/relationships/image" Target="media/image170.jpeg"/><Relationship Id="rId311" Type="http://schemas.openxmlformats.org/officeDocument/2006/relationships/footer" Target="footer15.xml"/><Relationship Id="rId71" Type="http://schemas.openxmlformats.org/officeDocument/2006/relationships/image" Target="media/image60.png"/><Relationship Id="rId92" Type="http://schemas.openxmlformats.org/officeDocument/2006/relationships/image" Target="media/image80.png"/><Relationship Id="rId213" Type="http://schemas.openxmlformats.org/officeDocument/2006/relationships/image" Target="media/image195.png"/><Relationship Id="rId234" Type="http://schemas.openxmlformats.org/officeDocument/2006/relationships/image" Target="media/image215.png"/><Relationship Id="rId2" Type="http://schemas.openxmlformats.org/officeDocument/2006/relationships/styles" Target="styles.xml"/><Relationship Id="rId29" Type="http://schemas.openxmlformats.org/officeDocument/2006/relationships/image" Target="media/image21.jpeg"/><Relationship Id="rId255" Type="http://schemas.openxmlformats.org/officeDocument/2006/relationships/image" Target="media/image236.jpeg"/><Relationship Id="rId276" Type="http://schemas.openxmlformats.org/officeDocument/2006/relationships/hyperlink" Target="mailto:Levi.Lementino@env.nm.gov" TargetMode="External"/><Relationship Id="rId297" Type="http://schemas.openxmlformats.org/officeDocument/2006/relationships/image" Target="media/image267.jpeg"/><Relationship Id="rId40" Type="http://schemas.openxmlformats.org/officeDocument/2006/relationships/image" Target="media/image31.png"/><Relationship Id="rId115" Type="http://schemas.openxmlformats.org/officeDocument/2006/relationships/image" Target="media/image103.png"/><Relationship Id="rId136" Type="http://schemas.openxmlformats.org/officeDocument/2006/relationships/image" Target="media/image123.png"/><Relationship Id="rId157" Type="http://schemas.openxmlformats.org/officeDocument/2006/relationships/image" Target="media/image144.jpeg"/><Relationship Id="rId178" Type="http://schemas.openxmlformats.org/officeDocument/2006/relationships/footer" Target="footer7.xml"/><Relationship Id="rId301" Type="http://schemas.openxmlformats.org/officeDocument/2006/relationships/image" Target="media/image271.jpeg"/><Relationship Id="rId61" Type="http://schemas.openxmlformats.org/officeDocument/2006/relationships/image" Target="media/image50.png"/><Relationship Id="rId82" Type="http://schemas.openxmlformats.org/officeDocument/2006/relationships/image" Target="media/image70.png"/><Relationship Id="rId199" Type="http://schemas.openxmlformats.org/officeDocument/2006/relationships/image" Target="media/image181.jpeg"/><Relationship Id="rId203" Type="http://schemas.openxmlformats.org/officeDocument/2006/relationships/image" Target="media/image185.png"/><Relationship Id="rId19" Type="http://schemas.openxmlformats.org/officeDocument/2006/relationships/image" Target="media/image11.jpeg"/><Relationship Id="rId224" Type="http://schemas.openxmlformats.org/officeDocument/2006/relationships/image" Target="media/image205.png"/><Relationship Id="rId245" Type="http://schemas.openxmlformats.org/officeDocument/2006/relationships/image" Target="media/image226.png"/><Relationship Id="rId266" Type="http://schemas.openxmlformats.org/officeDocument/2006/relationships/image" Target="media/image246.png"/><Relationship Id="rId287" Type="http://schemas.openxmlformats.org/officeDocument/2006/relationships/image" Target="media/image257.png"/><Relationship Id="rId30" Type="http://schemas.openxmlformats.org/officeDocument/2006/relationships/footer" Target="footer2.xml"/><Relationship Id="rId105" Type="http://schemas.openxmlformats.org/officeDocument/2006/relationships/image" Target="media/image93.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312" Type="http://schemas.openxmlformats.org/officeDocument/2006/relationships/footer" Target="footer16.xml"/><Relationship Id="rId51" Type="http://schemas.openxmlformats.org/officeDocument/2006/relationships/image" Target="media/image40.png"/><Relationship Id="rId72" Type="http://schemas.openxmlformats.org/officeDocument/2006/relationships/image" Target="media/image61.jpeg"/><Relationship Id="rId93" Type="http://schemas.openxmlformats.org/officeDocument/2006/relationships/image" Target="media/image81.png"/><Relationship Id="rId189" Type="http://schemas.openxmlformats.org/officeDocument/2006/relationships/image" Target="media/image171.jpeg"/><Relationship Id="rId3" Type="http://schemas.openxmlformats.org/officeDocument/2006/relationships/settings" Target="settings.xml"/><Relationship Id="rId214" Type="http://schemas.openxmlformats.org/officeDocument/2006/relationships/image" Target="media/image196.jpeg"/><Relationship Id="rId235" Type="http://schemas.openxmlformats.org/officeDocument/2006/relationships/image" Target="media/image216.png"/><Relationship Id="rId256" Type="http://schemas.openxmlformats.org/officeDocument/2006/relationships/image" Target="media/image237.png"/><Relationship Id="rId277" Type="http://schemas.openxmlformats.org/officeDocument/2006/relationships/hyperlink" Target="mailto:William.Schueler@env.nm.gov" TargetMode="External"/><Relationship Id="rId298" Type="http://schemas.openxmlformats.org/officeDocument/2006/relationships/image" Target="media/image268.png"/><Relationship Id="rId116" Type="http://schemas.openxmlformats.org/officeDocument/2006/relationships/image" Target="media/image104.jpeg"/><Relationship Id="rId137" Type="http://schemas.openxmlformats.org/officeDocument/2006/relationships/image" Target="media/image124.jpeg"/><Relationship Id="rId158" Type="http://schemas.openxmlformats.org/officeDocument/2006/relationships/image" Target="media/image145.jpeg"/><Relationship Id="rId302" Type="http://schemas.openxmlformats.org/officeDocument/2006/relationships/image" Target="media/image272.png"/><Relationship Id="rId20" Type="http://schemas.openxmlformats.org/officeDocument/2006/relationships/image" Target="media/image12.png"/><Relationship Id="rId41" Type="http://schemas.openxmlformats.org/officeDocument/2006/relationships/hyperlink" Target="http://www.env.nm.gov/forms/" TargetMode="External"/><Relationship Id="rId62" Type="http://schemas.openxmlformats.org/officeDocument/2006/relationships/image" Target="media/image51.png"/><Relationship Id="rId83" Type="http://schemas.openxmlformats.org/officeDocument/2006/relationships/image" Target="media/image71.png"/><Relationship Id="rId179" Type="http://schemas.openxmlformats.org/officeDocument/2006/relationships/image" Target="media/image162.jpeg"/><Relationship Id="rId190" Type="http://schemas.openxmlformats.org/officeDocument/2006/relationships/image" Target="media/image172.jpeg"/><Relationship Id="rId204" Type="http://schemas.openxmlformats.org/officeDocument/2006/relationships/image" Target="media/image186.png"/><Relationship Id="rId225" Type="http://schemas.openxmlformats.org/officeDocument/2006/relationships/image" Target="media/image206.png"/><Relationship Id="rId246" Type="http://schemas.openxmlformats.org/officeDocument/2006/relationships/image" Target="media/image227.png"/><Relationship Id="rId267" Type="http://schemas.openxmlformats.org/officeDocument/2006/relationships/image" Target="media/image247.jpeg"/><Relationship Id="rId288" Type="http://schemas.openxmlformats.org/officeDocument/2006/relationships/image" Target="media/image258.jpeg"/><Relationship Id="rId106" Type="http://schemas.openxmlformats.org/officeDocument/2006/relationships/image" Target="media/image94.jpeg"/><Relationship Id="rId127" Type="http://schemas.openxmlformats.org/officeDocument/2006/relationships/image" Target="media/image114.png"/><Relationship Id="rId313" Type="http://schemas.openxmlformats.org/officeDocument/2006/relationships/footer" Target="footer17.xml"/><Relationship Id="rId10" Type="http://schemas.openxmlformats.org/officeDocument/2006/relationships/image" Target="media/image2.jpeg"/><Relationship Id="rId31" Type="http://schemas.openxmlformats.org/officeDocument/2006/relationships/image" Target="media/image22.jpe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2.png"/><Relationship Id="rId148" Type="http://schemas.openxmlformats.org/officeDocument/2006/relationships/image" Target="media/image135.png"/><Relationship Id="rId169" Type="http://schemas.openxmlformats.org/officeDocument/2006/relationships/footer" Target="footer6.xml"/><Relationship Id="rId4" Type="http://schemas.openxmlformats.org/officeDocument/2006/relationships/webSettings" Target="webSettings.xml"/><Relationship Id="rId180" Type="http://schemas.openxmlformats.org/officeDocument/2006/relationships/image" Target="media/image163.png"/><Relationship Id="rId215" Type="http://schemas.openxmlformats.org/officeDocument/2006/relationships/image" Target="media/image197.png"/><Relationship Id="rId236" Type="http://schemas.openxmlformats.org/officeDocument/2006/relationships/image" Target="media/image217.png"/><Relationship Id="rId257" Type="http://schemas.openxmlformats.org/officeDocument/2006/relationships/image" Target="media/image238.png"/><Relationship Id="rId278" Type="http://schemas.openxmlformats.org/officeDocument/2006/relationships/hyperlink" Target="mailto:William.Schueler@env.nm.gov" TargetMode="External"/><Relationship Id="rId303" Type="http://schemas.openxmlformats.org/officeDocument/2006/relationships/image" Target="media/image273.png"/><Relationship Id="rId42" Type="http://schemas.openxmlformats.org/officeDocument/2006/relationships/image" Target="media/image32.jpeg"/><Relationship Id="rId84" Type="http://schemas.openxmlformats.org/officeDocument/2006/relationships/image" Target="media/image72.png"/><Relationship Id="rId138" Type="http://schemas.openxmlformats.org/officeDocument/2006/relationships/image" Target="media/image125.png"/><Relationship Id="rId191" Type="http://schemas.openxmlformats.org/officeDocument/2006/relationships/image" Target="media/image173.jpeg"/><Relationship Id="rId205" Type="http://schemas.openxmlformats.org/officeDocument/2006/relationships/image" Target="media/image187.jpeg"/><Relationship Id="rId247" Type="http://schemas.openxmlformats.org/officeDocument/2006/relationships/image" Target="media/image228.png"/><Relationship Id="rId107" Type="http://schemas.openxmlformats.org/officeDocument/2006/relationships/image" Target="media/image95.png"/><Relationship Id="rId289" Type="http://schemas.openxmlformats.org/officeDocument/2006/relationships/image" Target="media/image259.png"/><Relationship Id="rId11" Type="http://schemas.openxmlformats.org/officeDocument/2006/relationships/image" Target="media/image3.png"/><Relationship Id="rId53" Type="http://schemas.openxmlformats.org/officeDocument/2006/relationships/image" Target="media/image42.png"/><Relationship Id="rId149" Type="http://schemas.openxmlformats.org/officeDocument/2006/relationships/image" Target="media/image136.jpeg"/><Relationship Id="rId314" Type="http://schemas.openxmlformats.org/officeDocument/2006/relationships/footer" Target="footer18.xml"/><Relationship Id="rId95" Type="http://schemas.openxmlformats.org/officeDocument/2006/relationships/image" Target="media/image83.png"/><Relationship Id="rId160" Type="http://schemas.openxmlformats.org/officeDocument/2006/relationships/image" Target="media/image147.png"/><Relationship Id="rId216" Type="http://schemas.openxmlformats.org/officeDocument/2006/relationships/image" Target="media/image198.png"/><Relationship Id="rId258" Type="http://schemas.openxmlformats.org/officeDocument/2006/relationships/image" Target="media/image239.jpeg"/><Relationship Id="rId22" Type="http://schemas.openxmlformats.org/officeDocument/2006/relationships/image" Target="media/image14.png"/><Relationship Id="rId64" Type="http://schemas.openxmlformats.org/officeDocument/2006/relationships/image" Target="media/image53.png"/><Relationship Id="rId118" Type="http://schemas.openxmlformats.org/officeDocument/2006/relationships/image" Target="media/image106.jpeg"/><Relationship Id="rId171" Type="http://schemas.openxmlformats.org/officeDocument/2006/relationships/hyperlink" Target="http://www.env.nm.gov/forms/" TargetMode="External"/><Relationship Id="rId227" Type="http://schemas.openxmlformats.org/officeDocument/2006/relationships/image" Target="media/image208.png"/><Relationship Id="rId269" Type="http://schemas.openxmlformats.org/officeDocument/2006/relationships/image" Target="media/image249.png"/><Relationship Id="rId33" Type="http://schemas.openxmlformats.org/officeDocument/2006/relationships/image" Target="media/image24.png"/><Relationship Id="rId129" Type="http://schemas.openxmlformats.org/officeDocument/2006/relationships/image" Target="media/image116.png"/><Relationship Id="rId280" Type="http://schemas.openxmlformats.org/officeDocument/2006/relationships/hyperlink" Target="mailto:Levi.Lementino@env.nm.gov" TargetMode="External"/><Relationship Id="rId75" Type="http://schemas.openxmlformats.org/officeDocument/2006/relationships/footer" Target="footer4.xml"/><Relationship Id="rId140" Type="http://schemas.openxmlformats.org/officeDocument/2006/relationships/image" Target="media/image127.jpeg"/><Relationship Id="rId182" Type="http://schemas.openxmlformats.org/officeDocument/2006/relationships/image" Target="media/image165.png"/><Relationship Id="rId6" Type="http://schemas.openxmlformats.org/officeDocument/2006/relationships/endnotes" Target="endnotes.xml"/><Relationship Id="rId238" Type="http://schemas.openxmlformats.org/officeDocument/2006/relationships/image" Target="media/image219.jpeg"/><Relationship Id="rId291" Type="http://schemas.openxmlformats.org/officeDocument/2006/relationships/image" Target="media/image261.jpeg"/><Relationship Id="rId305" Type="http://schemas.openxmlformats.org/officeDocument/2006/relationships/image" Target="media/image275.png"/><Relationship Id="rId44" Type="http://schemas.openxmlformats.org/officeDocument/2006/relationships/footer" Target="footer3.xml"/><Relationship Id="rId86" Type="http://schemas.openxmlformats.org/officeDocument/2006/relationships/image" Target="media/image74.png"/><Relationship Id="rId151" Type="http://schemas.openxmlformats.org/officeDocument/2006/relationships/image" Target="media/image138.png"/><Relationship Id="rId193" Type="http://schemas.openxmlformats.org/officeDocument/2006/relationships/image" Target="media/image175.png"/><Relationship Id="rId207" Type="http://schemas.openxmlformats.org/officeDocument/2006/relationships/image" Target="media/image189.png"/><Relationship Id="rId249" Type="http://schemas.openxmlformats.org/officeDocument/2006/relationships/image" Target="media/image2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70</TotalTime>
  <Pages>57</Pages>
  <Words>8965</Words>
  <Characters>51106</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Microsoft Word - SWB-2023-Annual-Report-Instructions FINAL</vt:lpstr>
    </vt:vector>
  </TitlesOfParts>
  <Company/>
  <LinksUpToDate>false</LinksUpToDate>
  <CharactersWithSpaces>59952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SWB-2023-Annual-Report-Instructions FINAL</dc:title>
  <dc:creator>levi.lementino</dc:creator>
  <cp:lastModifiedBy>Gretton, Matthew, ENV</cp:lastModifiedBy>
  <cp:revision>7</cp:revision>
  <dcterms:created xsi:type="dcterms:W3CDTF">2024-12-13T00:33:00Z</dcterms:created>
  <dcterms:modified xsi:type="dcterms:W3CDTF">2024-12-19T20:39:00Z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2023-12-26T00:00:00Z</vt:filetime>
  </property>
  <property fmtid="{D5CDD505-2E9C-101B-9397-08002B2CF9AE}" pid="3" name="Creator">
    <vt:lpwstr>PScript5.dll Version 5.2.2</vt:lpwstr>
  </property>
  <property fmtid="{D5CDD505-2E9C-101B-9397-08002B2CF9AE}" pid="4" name="LastSaved">
    <vt:filetime>2024-12-13T00:00:00Z</vt:filetime>
  </property>
  <property fmtid="{D5CDD505-2E9C-101B-9397-08002B2CF9AE}" pid="5" name="Producer">
    <vt:lpwstr>Acrobat Distiller 23.0 (Windows)</vt:lpwstr>
  </property>
  <property fmtid="{D5CDD505-2E9C-101B-9397-08002B2CF9AE}" pid="6" name="GrammarlyDocumentId">
    <vt:lpwstr>b3049621d8b309362d9fbb205675270b0368a80c73c383f3c2aaf5d252c1c580</vt:lpwstr>
  </property>
</Properties>
</file>